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41" w:type="dxa"/>
        <w:tblLayout w:type="fixed"/>
        <w:tblCellMar>
          <w:left w:w="0" w:type="dxa"/>
          <w:right w:w="0" w:type="dxa"/>
        </w:tblCellMar>
        <w:tblLook w:val="0000" w:firstRow="0" w:lastRow="0" w:firstColumn="0" w:lastColumn="0" w:noHBand="0" w:noVBand="0"/>
      </w:tblPr>
      <w:tblGrid>
        <w:gridCol w:w="4384"/>
        <w:gridCol w:w="6303"/>
      </w:tblGrid>
      <w:tr w:rsidR="00F47718" w14:paraId="7064CA57" w14:textId="77777777" w:rsidTr="007A55A3">
        <w:trPr>
          <w:trHeight w:val="1349"/>
        </w:trPr>
        <w:tc>
          <w:tcPr>
            <w:tcW w:w="4384" w:type="dxa"/>
            <w:tcBorders>
              <w:top w:val="single" w:sz="8" w:space="0" w:color="000000"/>
              <w:left w:val="single" w:sz="8" w:space="0" w:color="000000"/>
              <w:bottom w:val="single" w:sz="8" w:space="0" w:color="000000"/>
              <w:right w:val="none" w:sz="6" w:space="0" w:color="auto"/>
            </w:tcBorders>
          </w:tcPr>
          <w:p w14:paraId="5D9D0E4F" w14:textId="5560C0B8" w:rsidR="00F47718" w:rsidRDefault="00111BA7">
            <w:pPr>
              <w:pStyle w:val="TableParagraph"/>
              <w:kinsoku w:val="0"/>
              <w:overflowPunct w:val="0"/>
              <w:spacing w:before="0"/>
              <w:ind w:left="37"/>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BCE44CE" wp14:editId="15A524DC">
                  <wp:extent cx="2583180" cy="922480"/>
                  <wp:effectExtent l="0" t="0" r="7620" b="0"/>
                  <wp:docPr id="60" name="Picture 6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text&#10;&#10;Description automatically generated"/>
                          <pic:cNvPicPr/>
                        </pic:nvPicPr>
                        <pic:blipFill>
                          <a:blip r:embed="rId8"/>
                          <a:stretch>
                            <a:fillRect/>
                          </a:stretch>
                        </pic:blipFill>
                        <pic:spPr>
                          <a:xfrm>
                            <a:off x="0" y="0"/>
                            <a:ext cx="2593202" cy="926059"/>
                          </a:xfrm>
                          <a:prstGeom prst="rect">
                            <a:avLst/>
                          </a:prstGeom>
                        </pic:spPr>
                      </pic:pic>
                    </a:graphicData>
                  </a:graphic>
                </wp:inline>
              </w:drawing>
            </w:r>
          </w:p>
        </w:tc>
        <w:tc>
          <w:tcPr>
            <w:tcW w:w="6303" w:type="dxa"/>
            <w:tcBorders>
              <w:top w:val="single" w:sz="8" w:space="0" w:color="000000"/>
              <w:left w:val="none" w:sz="6" w:space="0" w:color="auto"/>
              <w:bottom w:val="single" w:sz="8" w:space="0" w:color="000000"/>
              <w:right w:val="single" w:sz="8" w:space="0" w:color="000000"/>
            </w:tcBorders>
          </w:tcPr>
          <w:p w14:paraId="6D3ADD77" w14:textId="67A9E81F" w:rsidR="00F47718" w:rsidRDefault="000E155F" w:rsidP="009A14FB">
            <w:pPr>
              <w:pStyle w:val="TableParagraph"/>
              <w:kinsoku w:val="0"/>
              <w:overflowPunct w:val="0"/>
              <w:spacing w:before="115"/>
              <w:ind w:left="383"/>
              <w:jc w:val="center"/>
              <w:rPr>
                <w:b/>
                <w:bCs/>
                <w:sz w:val="48"/>
                <w:szCs w:val="48"/>
              </w:rPr>
            </w:pPr>
            <w:r>
              <w:rPr>
                <w:b/>
                <w:bCs/>
                <w:sz w:val="48"/>
                <w:szCs w:val="48"/>
              </w:rPr>
              <w:t>CAT</w:t>
            </w:r>
            <w:r w:rsidR="00C255D2">
              <w:rPr>
                <w:b/>
                <w:bCs/>
                <w:sz w:val="48"/>
                <w:szCs w:val="48"/>
              </w:rPr>
              <w:t>c</w:t>
            </w:r>
            <w:r>
              <w:rPr>
                <w:b/>
                <w:bCs/>
                <w:sz w:val="48"/>
                <w:szCs w:val="48"/>
              </w:rPr>
              <w:t>onnect</w:t>
            </w:r>
          </w:p>
          <w:p w14:paraId="064F063C" w14:textId="77777777" w:rsidR="00F47718" w:rsidRDefault="00F47718" w:rsidP="009A14FB">
            <w:pPr>
              <w:pStyle w:val="TableParagraph"/>
              <w:kinsoku w:val="0"/>
              <w:overflowPunct w:val="0"/>
              <w:spacing w:before="60"/>
              <w:ind w:left="383"/>
              <w:jc w:val="center"/>
            </w:pPr>
            <w:r>
              <w:t>Shared-Ride Application Form</w:t>
            </w:r>
          </w:p>
          <w:p w14:paraId="20AEE3C5" w14:textId="21991FF3" w:rsidR="00F47718" w:rsidRDefault="00F47718" w:rsidP="009A14FB">
            <w:pPr>
              <w:pStyle w:val="TableParagraph"/>
              <w:kinsoku w:val="0"/>
              <w:overflowPunct w:val="0"/>
              <w:spacing w:before="119"/>
              <w:ind w:left="383"/>
              <w:jc w:val="center"/>
              <w:rPr>
                <w:b/>
                <w:bCs/>
                <w:sz w:val="18"/>
                <w:szCs w:val="18"/>
              </w:rPr>
            </w:pPr>
            <w:r>
              <w:rPr>
                <w:b/>
                <w:bCs/>
                <w:sz w:val="18"/>
                <w:szCs w:val="18"/>
              </w:rPr>
              <w:t xml:space="preserve">8300 Radio </w:t>
            </w:r>
            <w:proofErr w:type="gramStart"/>
            <w:r>
              <w:rPr>
                <w:b/>
                <w:bCs/>
                <w:sz w:val="18"/>
                <w:szCs w:val="18"/>
              </w:rPr>
              <w:t>Road</w:t>
            </w:r>
            <w:r w:rsidR="00EE4896">
              <w:rPr>
                <w:b/>
                <w:bCs/>
                <w:sz w:val="18"/>
                <w:szCs w:val="18"/>
              </w:rPr>
              <w:t xml:space="preserve"> </w:t>
            </w:r>
            <w:r>
              <w:rPr>
                <w:b/>
                <w:bCs/>
                <w:sz w:val="18"/>
                <w:szCs w:val="18"/>
              </w:rPr>
              <w:t xml:space="preserve"> Naple</w:t>
            </w:r>
            <w:r w:rsidR="00F63F34">
              <w:rPr>
                <w:b/>
                <w:bCs/>
                <w:sz w:val="18"/>
                <w:szCs w:val="18"/>
              </w:rPr>
              <w:t>s,</w:t>
            </w:r>
            <w:r w:rsidR="00EE4896">
              <w:rPr>
                <w:b/>
                <w:bCs/>
                <w:sz w:val="18"/>
                <w:szCs w:val="18"/>
              </w:rPr>
              <w:t xml:space="preserve"> </w:t>
            </w:r>
            <w:r>
              <w:rPr>
                <w:b/>
                <w:bCs/>
                <w:sz w:val="18"/>
                <w:szCs w:val="18"/>
              </w:rPr>
              <w:t xml:space="preserve"> Florida</w:t>
            </w:r>
            <w:proofErr w:type="gramEnd"/>
            <w:r>
              <w:rPr>
                <w:b/>
                <w:bCs/>
                <w:sz w:val="18"/>
                <w:szCs w:val="18"/>
              </w:rPr>
              <w:t xml:space="preserve"> 34104</w:t>
            </w:r>
          </w:p>
        </w:tc>
      </w:tr>
    </w:tbl>
    <w:p w14:paraId="65B35A46" w14:textId="77777777" w:rsidR="00F47718" w:rsidRDefault="00F47718">
      <w:pPr>
        <w:pStyle w:val="BodyText"/>
        <w:kinsoku w:val="0"/>
        <w:overflowPunct w:val="0"/>
        <w:spacing w:before="7"/>
        <w:rPr>
          <w:rFonts w:ascii="Times New Roman" w:hAnsi="Times New Roman" w:cs="Times New Roman"/>
          <w:sz w:val="15"/>
          <w:szCs w:val="15"/>
        </w:rPr>
      </w:pPr>
    </w:p>
    <w:p w14:paraId="2C9B1436" w14:textId="1679A954" w:rsidR="00F47718" w:rsidRDefault="000E155F">
      <w:pPr>
        <w:pStyle w:val="BodyText"/>
        <w:kinsoku w:val="0"/>
        <w:overflowPunct w:val="0"/>
        <w:spacing w:before="92"/>
        <w:ind w:left="220" w:right="331"/>
        <w:jc w:val="both"/>
      </w:pPr>
      <w:r>
        <w:t>CAT</w:t>
      </w:r>
      <w:r w:rsidR="00380CC9">
        <w:t>c</w:t>
      </w:r>
      <w:r>
        <w:t>onnect</w:t>
      </w:r>
      <w:r w:rsidR="00F47718">
        <w:t xml:space="preserve"> is a public transportation shared-ride door-to-door service that is </w:t>
      </w:r>
      <w:r w:rsidR="00F47718">
        <w:rPr>
          <w:b/>
          <w:bCs/>
        </w:rPr>
        <w:t xml:space="preserve">ONLY </w:t>
      </w:r>
      <w:r w:rsidR="00F47718">
        <w:t xml:space="preserve">available for individuals </w:t>
      </w:r>
      <w:r w:rsidR="00F47718" w:rsidRPr="009A14FB">
        <w:rPr>
          <w:b/>
          <w:bCs/>
          <w:u w:val="single"/>
        </w:rPr>
        <w:t>who do not have access to any other means of transportation</w:t>
      </w:r>
      <w:r w:rsidR="00F47718">
        <w:t xml:space="preserve">, including the Collier Area Transit (CAT) bus service (fixed route). The </w:t>
      </w:r>
      <w:r>
        <w:t>CAT</w:t>
      </w:r>
      <w:r w:rsidR="00380CC9">
        <w:t>c</w:t>
      </w:r>
      <w:r>
        <w:t xml:space="preserve">onnect </w:t>
      </w:r>
      <w:r w:rsidR="00F47718">
        <w:t>program provides transportation service through the Florida Department of Transportation for eligible individuals through several funding programs, including the American with Disability Act (ADA)</w:t>
      </w:r>
      <w:r w:rsidR="00380CC9">
        <w:t>,</w:t>
      </w:r>
      <w:ins w:id="0" w:author="Elena OrtizRosado" w:date="2026-09-16T14:52:00Z" w16du:dateUtc="2026-09-16T18:52:00Z">
        <w:r w:rsidR="001C3CF7">
          <w:t xml:space="preserve"> </w:t>
        </w:r>
      </w:ins>
      <w:r w:rsidR="00F47718">
        <w:t>Florida Commission for the Transportation Disadvantaged (TD)</w:t>
      </w:r>
      <w:r w:rsidR="00380CC9">
        <w:t xml:space="preserve"> and FTA Section 5310</w:t>
      </w:r>
      <w:r w:rsidR="00F47718">
        <w:t>. CA</w:t>
      </w:r>
      <w:r>
        <w:t>T</w:t>
      </w:r>
      <w:r w:rsidR="00380CC9">
        <w:t>c</w:t>
      </w:r>
      <w:r>
        <w:t>onnect</w:t>
      </w:r>
      <w:r w:rsidR="00F47718">
        <w:t xml:space="preserve"> can be used for medical appointments, work, school and other</w:t>
      </w:r>
      <w:r w:rsidR="00F47718">
        <w:rPr>
          <w:spacing w:val="-7"/>
        </w:rPr>
        <w:t xml:space="preserve"> </w:t>
      </w:r>
      <w:r w:rsidR="00F47718">
        <w:t>trips</w:t>
      </w:r>
      <w:r w:rsidR="00F47718">
        <w:rPr>
          <w:spacing w:val="-4"/>
        </w:rPr>
        <w:t xml:space="preserve"> </w:t>
      </w:r>
      <w:r w:rsidR="00F47718">
        <w:t>depending</w:t>
      </w:r>
      <w:r w:rsidR="00F47718">
        <w:rPr>
          <w:spacing w:val="-5"/>
        </w:rPr>
        <w:t xml:space="preserve"> </w:t>
      </w:r>
      <w:r w:rsidR="00F47718">
        <w:t>on</w:t>
      </w:r>
      <w:r w:rsidR="00F47718">
        <w:rPr>
          <w:spacing w:val="-4"/>
        </w:rPr>
        <w:t xml:space="preserve"> </w:t>
      </w:r>
      <w:r w:rsidR="00F47718">
        <w:t>the</w:t>
      </w:r>
      <w:r w:rsidR="00F47718">
        <w:rPr>
          <w:spacing w:val="-6"/>
        </w:rPr>
        <w:t xml:space="preserve"> </w:t>
      </w:r>
      <w:r w:rsidR="00F47718">
        <w:t>funding</w:t>
      </w:r>
      <w:r w:rsidR="00F47718">
        <w:rPr>
          <w:spacing w:val="-8"/>
        </w:rPr>
        <w:t xml:space="preserve"> </w:t>
      </w:r>
      <w:r w:rsidR="00F47718">
        <w:t>program the</w:t>
      </w:r>
      <w:r w:rsidR="00F47718">
        <w:rPr>
          <w:spacing w:val="-4"/>
        </w:rPr>
        <w:t xml:space="preserve"> </w:t>
      </w:r>
      <w:r w:rsidR="00F47718">
        <w:t>individual</w:t>
      </w:r>
      <w:r w:rsidR="00F47718">
        <w:rPr>
          <w:spacing w:val="-5"/>
        </w:rPr>
        <w:t xml:space="preserve"> </w:t>
      </w:r>
      <w:r w:rsidR="00F47718">
        <w:t>qualifies</w:t>
      </w:r>
      <w:r w:rsidR="00F47718">
        <w:rPr>
          <w:spacing w:val="-6"/>
        </w:rPr>
        <w:t xml:space="preserve"> </w:t>
      </w:r>
      <w:r w:rsidR="00F47718">
        <w:t>under.</w:t>
      </w:r>
      <w:r w:rsidR="00F47718">
        <w:rPr>
          <w:spacing w:val="-3"/>
        </w:rPr>
        <w:t xml:space="preserve"> </w:t>
      </w:r>
      <w:r w:rsidR="00F47718">
        <w:t>The</w:t>
      </w:r>
      <w:r w:rsidR="00F47718">
        <w:rPr>
          <w:spacing w:val="-6"/>
        </w:rPr>
        <w:t xml:space="preserve"> </w:t>
      </w:r>
      <w:r w:rsidR="00F47718">
        <w:t>information</w:t>
      </w:r>
      <w:r w:rsidR="00F47718">
        <w:rPr>
          <w:spacing w:val="-6"/>
        </w:rPr>
        <w:t xml:space="preserve"> </w:t>
      </w:r>
      <w:r w:rsidR="00F47718">
        <w:t>requested on this application is intended to help us determine the funding program you qualify</w:t>
      </w:r>
      <w:r w:rsidR="00F47718">
        <w:rPr>
          <w:spacing w:val="-16"/>
        </w:rPr>
        <w:t xml:space="preserve"> </w:t>
      </w:r>
      <w:r w:rsidR="00F47718">
        <w:t>for.</w:t>
      </w:r>
    </w:p>
    <w:p w14:paraId="54631ADB" w14:textId="77777777" w:rsidR="00F47718" w:rsidRDefault="00F47718">
      <w:pPr>
        <w:pStyle w:val="BodyText"/>
        <w:kinsoku w:val="0"/>
        <w:overflowPunct w:val="0"/>
        <w:spacing w:before="120"/>
        <w:ind w:left="220" w:right="332"/>
        <w:jc w:val="both"/>
      </w:pPr>
      <w:r>
        <w:t>The qualification guidelines for each program are shown below. If you are unsure whether you qualify, have any questions, or need assistance completing this application, please call our Customer Service Department at (239) 252-7272 or the CAT office at (239) 252-7777. For TTY/TDD devices call (800)</w:t>
      </w:r>
    </w:p>
    <w:p w14:paraId="790A2915" w14:textId="77777777" w:rsidR="00F47718" w:rsidRDefault="00F47718">
      <w:pPr>
        <w:pStyle w:val="BodyText"/>
        <w:kinsoku w:val="0"/>
        <w:overflowPunct w:val="0"/>
        <w:spacing w:before="1"/>
        <w:ind w:left="220"/>
        <w:jc w:val="both"/>
      </w:pPr>
      <w:r>
        <w:t>955-1339.</w:t>
      </w:r>
    </w:p>
    <w:p w14:paraId="15D70F8E" w14:textId="3E54A597" w:rsidR="00F47718" w:rsidRDefault="00F47718" w:rsidP="009A14FB">
      <w:pPr>
        <w:pStyle w:val="Heading2"/>
        <w:kinsoku w:val="0"/>
        <w:overflowPunct w:val="0"/>
        <w:jc w:val="center"/>
      </w:pPr>
      <w:r>
        <w:t xml:space="preserve">For </w:t>
      </w:r>
      <w:r>
        <w:rPr>
          <w:u w:val="thick"/>
        </w:rPr>
        <w:t>MEDICAID TRANSPORTATION</w:t>
      </w:r>
      <w:r>
        <w:t xml:space="preserve"> please call</w:t>
      </w:r>
      <w:r w:rsidR="009A14FB">
        <w:t xml:space="preserve"> </w:t>
      </w:r>
      <w:r w:rsidR="0012450D">
        <w:t>(844)-239-5974</w:t>
      </w:r>
      <w:r>
        <w:t>.</w:t>
      </w:r>
    </w:p>
    <w:p w14:paraId="767C770D" w14:textId="77777777" w:rsidR="00F47718" w:rsidRDefault="00F47718">
      <w:pPr>
        <w:pStyle w:val="BodyText"/>
        <w:kinsoku w:val="0"/>
        <w:overflowPunct w:val="0"/>
        <w:spacing w:before="2" w:after="1"/>
        <w:rPr>
          <w:b/>
          <w:bCs/>
          <w:sz w:val="25"/>
          <w:szCs w:val="25"/>
        </w:rPr>
      </w:pPr>
    </w:p>
    <w:tbl>
      <w:tblPr>
        <w:tblW w:w="0" w:type="auto"/>
        <w:jc w:val="center"/>
        <w:tblLayout w:type="fixed"/>
        <w:tblCellMar>
          <w:left w:w="0" w:type="dxa"/>
          <w:right w:w="0" w:type="dxa"/>
        </w:tblCellMar>
        <w:tblLook w:val="0000" w:firstRow="0" w:lastRow="0" w:firstColumn="0" w:lastColumn="0" w:noHBand="0" w:noVBand="0"/>
      </w:tblPr>
      <w:tblGrid>
        <w:gridCol w:w="4984"/>
        <w:gridCol w:w="5166"/>
      </w:tblGrid>
      <w:tr w:rsidR="00F47718" w14:paraId="59BA6A77" w14:textId="77777777" w:rsidTr="009A14FB">
        <w:trPr>
          <w:trHeight w:val="321"/>
          <w:jc w:val="center"/>
        </w:trPr>
        <w:tc>
          <w:tcPr>
            <w:tcW w:w="10150" w:type="dxa"/>
            <w:gridSpan w:val="2"/>
            <w:tcBorders>
              <w:top w:val="single" w:sz="4" w:space="0" w:color="000000"/>
              <w:left w:val="single" w:sz="4" w:space="0" w:color="000000"/>
              <w:bottom w:val="single" w:sz="4" w:space="0" w:color="000000"/>
              <w:right w:val="single" w:sz="4" w:space="0" w:color="000000"/>
            </w:tcBorders>
          </w:tcPr>
          <w:p w14:paraId="1FF01DF8" w14:textId="77777777" w:rsidR="00F47718" w:rsidRDefault="00F47718">
            <w:pPr>
              <w:pStyle w:val="TableParagraph"/>
              <w:kinsoku w:val="0"/>
              <w:overflowPunct w:val="0"/>
              <w:spacing w:before="0" w:line="301" w:lineRule="exact"/>
              <w:ind w:left="4019" w:right="4010"/>
              <w:jc w:val="center"/>
              <w:rPr>
                <w:sz w:val="28"/>
                <w:szCs w:val="28"/>
              </w:rPr>
            </w:pPr>
            <w:r>
              <w:rPr>
                <w:sz w:val="28"/>
                <w:szCs w:val="28"/>
              </w:rPr>
              <w:t>Eligibility Criteria</w:t>
            </w:r>
          </w:p>
        </w:tc>
      </w:tr>
      <w:tr w:rsidR="00F47718" w14:paraId="44C996FF" w14:textId="77777777" w:rsidTr="009A14FB">
        <w:trPr>
          <w:trHeight w:val="448"/>
          <w:jc w:val="center"/>
        </w:trPr>
        <w:tc>
          <w:tcPr>
            <w:tcW w:w="4984" w:type="dxa"/>
            <w:tcBorders>
              <w:top w:val="single" w:sz="4" w:space="0" w:color="000000"/>
              <w:left w:val="single" w:sz="4" w:space="0" w:color="000000"/>
              <w:bottom w:val="single" w:sz="4" w:space="0" w:color="000000"/>
              <w:right w:val="single" w:sz="4" w:space="0" w:color="000000"/>
            </w:tcBorders>
          </w:tcPr>
          <w:p w14:paraId="5F9339FC" w14:textId="77777777" w:rsidR="00F47718" w:rsidRDefault="00F47718">
            <w:pPr>
              <w:pStyle w:val="TableParagraph"/>
              <w:kinsoku w:val="0"/>
              <w:overflowPunct w:val="0"/>
              <w:spacing w:before="0" w:line="407" w:lineRule="exact"/>
              <w:ind w:left="2080" w:right="2074"/>
              <w:jc w:val="center"/>
              <w:rPr>
                <w:b/>
                <w:bCs/>
                <w:sz w:val="36"/>
                <w:szCs w:val="36"/>
              </w:rPr>
            </w:pPr>
            <w:r>
              <w:rPr>
                <w:b/>
                <w:bCs/>
                <w:sz w:val="36"/>
                <w:szCs w:val="36"/>
              </w:rPr>
              <w:t>ADA</w:t>
            </w:r>
          </w:p>
        </w:tc>
        <w:tc>
          <w:tcPr>
            <w:tcW w:w="5166" w:type="dxa"/>
            <w:tcBorders>
              <w:top w:val="single" w:sz="4" w:space="0" w:color="000000"/>
              <w:left w:val="single" w:sz="4" w:space="0" w:color="000000"/>
              <w:bottom w:val="single" w:sz="4" w:space="0" w:color="000000"/>
              <w:right w:val="single" w:sz="4" w:space="0" w:color="000000"/>
            </w:tcBorders>
          </w:tcPr>
          <w:p w14:paraId="2E2461D3" w14:textId="77777777" w:rsidR="00F47718" w:rsidRDefault="00F47718">
            <w:pPr>
              <w:pStyle w:val="TableParagraph"/>
              <w:kinsoku w:val="0"/>
              <w:overflowPunct w:val="0"/>
              <w:spacing w:before="0" w:line="407" w:lineRule="exact"/>
              <w:ind w:left="2320" w:right="2315"/>
              <w:jc w:val="center"/>
              <w:rPr>
                <w:b/>
                <w:bCs/>
                <w:sz w:val="36"/>
                <w:szCs w:val="36"/>
              </w:rPr>
            </w:pPr>
            <w:r>
              <w:rPr>
                <w:b/>
                <w:bCs/>
                <w:sz w:val="36"/>
                <w:szCs w:val="36"/>
              </w:rPr>
              <w:t>TD</w:t>
            </w:r>
          </w:p>
        </w:tc>
      </w:tr>
      <w:tr w:rsidR="00F47718" w14:paraId="54920730" w14:textId="77777777" w:rsidTr="009A14FB">
        <w:trPr>
          <w:trHeight w:val="2786"/>
          <w:jc w:val="center"/>
        </w:trPr>
        <w:tc>
          <w:tcPr>
            <w:tcW w:w="4984" w:type="dxa"/>
            <w:tcBorders>
              <w:top w:val="single" w:sz="4" w:space="0" w:color="000000"/>
              <w:left w:val="single" w:sz="4" w:space="0" w:color="000000"/>
              <w:bottom w:val="single" w:sz="4" w:space="0" w:color="000000"/>
              <w:right w:val="single" w:sz="4" w:space="0" w:color="000000"/>
            </w:tcBorders>
          </w:tcPr>
          <w:p w14:paraId="04B28916" w14:textId="77777777" w:rsidR="00F47718" w:rsidRDefault="00F47718">
            <w:pPr>
              <w:pStyle w:val="TableParagraph"/>
              <w:numPr>
                <w:ilvl w:val="0"/>
                <w:numId w:val="19"/>
              </w:numPr>
              <w:tabs>
                <w:tab w:val="left" w:pos="663"/>
              </w:tabs>
              <w:kinsoku w:val="0"/>
              <w:overflowPunct w:val="0"/>
              <w:spacing w:before="3" w:line="232" w:lineRule="auto"/>
              <w:ind w:right="98"/>
              <w:jc w:val="both"/>
              <w:rPr>
                <w:position w:val="8"/>
                <w:sz w:val="16"/>
                <w:szCs w:val="16"/>
              </w:rPr>
            </w:pPr>
            <w:r>
              <w:t>Your trips origin and destination are within the ADA</w:t>
            </w:r>
            <w:r>
              <w:rPr>
                <w:spacing w:val="-1"/>
              </w:rPr>
              <w:t xml:space="preserve"> </w:t>
            </w:r>
            <w:r>
              <w:t>corridor</w:t>
            </w:r>
            <w:r>
              <w:rPr>
                <w:position w:val="8"/>
                <w:sz w:val="16"/>
                <w:szCs w:val="16"/>
              </w:rPr>
              <w:t>a</w:t>
            </w:r>
          </w:p>
          <w:p w14:paraId="5041B94E" w14:textId="77777777" w:rsidR="00F47718" w:rsidRDefault="00F47718">
            <w:pPr>
              <w:pStyle w:val="TableParagraph"/>
              <w:numPr>
                <w:ilvl w:val="0"/>
                <w:numId w:val="19"/>
              </w:numPr>
              <w:tabs>
                <w:tab w:val="left" w:pos="663"/>
              </w:tabs>
              <w:kinsoku w:val="0"/>
              <w:overflowPunct w:val="0"/>
              <w:spacing w:before="2"/>
              <w:ind w:right="170"/>
              <w:jc w:val="both"/>
            </w:pPr>
            <w:r>
              <w:t>You have a recognized disability verified by an accepted medical professional</w:t>
            </w:r>
          </w:p>
          <w:p w14:paraId="046EB48A" w14:textId="77777777" w:rsidR="00F47718" w:rsidRDefault="00F47718">
            <w:pPr>
              <w:pStyle w:val="TableParagraph"/>
              <w:numPr>
                <w:ilvl w:val="0"/>
                <w:numId w:val="19"/>
              </w:numPr>
              <w:tabs>
                <w:tab w:val="left" w:pos="663"/>
              </w:tabs>
              <w:kinsoku w:val="0"/>
              <w:overflowPunct w:val="0"/>
              <w:spacing w:before="0" w:line="293" w:lineRule="exact"/>
            </w:pPr>
            <w:r>
              <w:t>Unable to Utilize CAT Fixed</w:t>
            </w:r>
            <w:r>
              <w:rPr>
                <w:spacing w:val="-4"/>
              </w:rPr>
              <w:t xml:space="preserve"> </w:t>
            </w:r>
            <w:r>
              <w:t>Route</w:t>
            </w:r>
          </w:p>
        </w:tc>
        <w:tc>
          <w:tcPr>
            <w:tcW w:w="5166" w:type="dxa"/>
            <w:tcBorders>
              <w:top w:val="single" w:sz="4" w:space="0" w:color="000000"/>
              <w:left w:val="single" w:sz="4" w:space="0" w:color="000000"/>
              <w:bottom w:val="single" w:sz="4" w:space="0" w:color="000000"/>
              <w:right w:val="single" w:sz="4" w:space="0" w:color="000000"/>
            </w:tcBorders>
          </w:tcPr>
          <w:p w14:paraId="2610C563" w14:textId="77777777" w:rsidR="00F47718" w:rsidRDefault="00F47718">
            <w:pPr>
              <w:pStyle w:val="TableParagraph"/>
              <w:numPr>
                <w:ilvl w:val="0"/>
                <w:numId w:val="18"/>
              </w:numPr>
              <w:tabs>
                <w:tab w:val="left" w:pos="631"/>
              </w:tabs>
              <w:kinsoku w:val="0"/>
              <w:overflowPunct w:val="0"/>
              <w:spacing w:before="0" w:line="237" w:lineRule="auto"/>
              <w:ind w:right="205"/>
              <w:jc w:val="both"/>
            </w:pPr>
            <w:r>
              <w:t>Your trips origin or destination must reside</w:t>
            </w:r>
            <w:r>
              <w:rPr>
                <w:spacing w:val="-18"/>
              </w:rPr>
              <w:t xml:space="preserve"> </w:t>
            </w:r>
            <w:r>
              <w:t>outside</w:t>
            </w:r>
            <w:r>
              <w:rPr>
                <w:spacing w:val="-18"/>
              </w:rPr>
              <w:t xml:space="preserve"> </w:t>
            </w:r>
            <w:r>
              <w:t>the</w:t>
            </w:r>
            <w:r>
              <w:rPr>
                <w:spacing w:val="-18"/>
              </w:rPr>
              <w:t xml:space="preserve"> </w:t>
            </w:r>
            <w:r>
              <w:t>ADA</w:t>
            </w:r>
            <w:r>
              <w:rPr>
                <w:spacing w:val="-21"/>
              </w:rPr>
              <w:t xml:space="preserve"> </w:t>
            </w:r>
            <w:r>
              <w:t>corridor</w:t>
            </w:r>
            <w:r>
              <w:rPr>
                <w:spacing w:val="-19"/>
              </w:rPr>
              <w:t xml:space="preserve"> </w:t>
            </w:r>
            <w:r>
              <w:t>but</w:t>
            </w:r>
            <w:r>
              <w:rPr>
                <w:spacing w:val="-18"/>
              </w:rPr>
              <w:t xml:space="preserve"> </w:t>
            </w:r>
            <w:r>
              <w:t>within Collier</w:t>
            </w:r>
            <w:r>
              <w:rPr>
                <w:spacing w:val="-1"/>
              </w:rPr>
              <w:t xml:space="preserve"> </w:t>
            </w:r>
            <w:r>
              <w:t>County.</w:t>
            </w:r>
          </w:p>
          <w:p w14:paraId="6C7123BB" w14:textId="2C012C2F" w:rsidR="00F47718" w:rsidRDefault="00F47718">
            <w:pPr>
              <w:pStyle w:val="TableParagraph"/>
              <w:numPr>
                <w:ilvl w:val="0"/>
                <w:numId w:val="18"/>
              </w:numPr>
              <w:tabs>
                <w:tab w:val="left" w:pos="631"/>
              </w:tabs>
              <w:kinsoku w:val="0"/>
              <w:overflowPunct w:val="0"/>
              <w:spacing w:before="1"/>
              <w:ind w:right="202"/>
              <w:jc w:val="both"/>
            </w:pPr>
            <w:r>
              <w:t xml:space="preserve">You have a physical or mental disability, </w:t>
            </w:r>
            <w:r w:rsidR="00EE4896">
              <w:t xml:space="preserve">or </w:t>
            </w:r>
            <w:r>
              <w:t xml:space="preserve">income status; that prevents you </w:t>
            </w:r>
            <w:r w:rsidR="005C054A">
              <w:t xml:space="preserve">from </w:t>
            </w:r>
            <w:r>
              <w:t>transport</w:t>
            </w:r>
            <w:r w:rsidR="005C054A">
              <w:t>ing</w:t>
            </w:r>
            <w:r>
              <w:t xml:space="preserve"> yourself </w:t>
            </w:r>
          </w:p>
          <w:p w14:paraId="41B30ACA" w14:textId="77777777" w:rsidR="00F47718" w:rsidRDefault="00F47718">
            <w:pPr>
              <w:pStyle w:val="TableParagraph"/>
              <w:numPr>
                <w:ilvl w:val="0"/>
                <w:numId w:val="18"/>
              </w:numPr>
              <w:tabs>
                <w:tab w:val="left" w:pos="631"/>
              </w:tabs>
              <w:kinsoku w:val="0"/>
              <w:overflowPunct w:val="0"/>
              <w:spacing w:before="0"/>
              <w:ind w:right="202"/>
              <w:jc w:val="both"/>
            </w:pPr>
            <w:r>
              <w:t>Or you are a child who is handicapped or high-risk or</w:t>
            </w:r>
            <w:r>
              <w:rPr>
                <w:spacing w:val="-5"/>
              </w:rPr>
              <w:t xml:space="preserve"> </w:t>
            </w:r>
            <w:r>
              <w:t>at-risk.</w:t>
            </w:r>
          </w:p>
          <w:p w14:paraId="4B74A2B0" w14:textId="004691C3" w:rsidR="00520B88" w:rsidRDefault="00520B88">
            <w:pPr>
              <w:pStyle w:val="TableParagraph"/>
              <w:numPr>
                <w:ilvl w:val="0"/>
                <w:numId w:val="18"/>
              </w:numPr>
              <w:tabs>
                <w:tab w:val="left" w:pos="631"/>
              </w:tabs>
              <w:kinsoku w:val="0"/>
              <w:overflowPunct w:val="0"/>
              <w:spacing w:before="0"/>
              <w:ind w:right="202"/>
              <w:jc w:val="both"/>
            </w:pPr>
            <w:r>
              <w:t>Annual income below 350% of the federal poverty level</w:t>
            </w:r>
          </w:p>
        </w:tc>
      </w:tr>
    </w:tbl>
    <w:p w14:paraId="012AA0B2" w14:textId="77777777" w:rsidR="00F47718" w:rsidRDefault="00F47718">
      <w:pPr>
        <w:pStyle w:val="BodyText"/>
        <w:kinsoku w:val="0"/>
        <w:overflowPunct w:val="0"/>
        <w:spacing w:before="4"/>
        <w:rPr>
          <w:b/>
          <w:bCs/>
          <w:sz w:val="25"/>
          <w:szCs w:val="25"/>
        </w:rPr>
      </w:pPr>
    </w:p>
    <w:p w14:paraId="08424B96" w14:textId="7B2B1C63" w:rsidR="00380CC9" w:rsidRDefault="00380CC9" w:rsidP="00F97FE7">
      <w:pPr>
        <w:pStyle w:val="TableParagraph"/>
        <w:numPr>
          <w:ilvl w:val="0"/>
          <w:numId w:val="18"/>
        </w:numPr>
        <w:tabs>
          <w:tab w:val="left" w:pos="631"/>
        </w:tabs>
        <w:kinsoku w:val="0"/>
        <w:overflowPunct w:val="0"/>
        <w:spacing w:before="0" w:line="237" w:lineRule="auto"/>
        <w:ind w:right="205"/>
        <w:jc w:val="both"/>
      </w:pPr>
      <w:r>
        <w:t>FTA Section 5310 – Your trips origin or destination must reside</w:t>
      </w:r>
      <w:r>
        <w:rPr>
          <w:spacing w:val="-18"/>
        </w:rPr>
        <w:t xml:space="preserve"> </w:t>
      </w:r>
      <w:r>
        <w:t>outside</w:t>
      </w:r>
      <w:r>
        <w:rPr>
          <w:spacing w:val="-18"/>
        </w:rPr>
        <w:t xml:space="preserve"> </w:t>
      </w:r>
      <w:r>
        <w:t>the</w:t>
      </w:r>
      <w:r>
        <w:rPr>
          <w:spacing w:val="-18"/>
        </w:rPr>
        <w:t xml:space="preserve"> </w:t>
      </w:r>
      <w:r>
        <w:t>ADA</w:t>
      </w:r>
      <w:r>
        <w:rPr>
          <w:spacing w:val="-21"/>
        </w:rPr>
        <w:t xml:space="preserve"> </w:t>
      </w:r>
      <w:r>
        <w:t>corridor</w:t>
      </w:r>
      <w:r>
        <w:rPr>
          <w:spacing w:val="-19"/>
        </w:rPr>
        <w:t xml:space="preserve"> </w:t>
      </w:r>
      <w:r>
        <w:t>but</w:t>
      </w:r>
      <w:r>
        <w:rPr>
          <w:spacing w:val="-18"/>
        </w:rPr>
        <w:t xml:space="preserve"> </w:t>
      </w:r>
      <w:r>
        <w:t xml:space="preserve">within </w:t>
      </w:r>
      <w:r w:rsidR="00FA778D">
        <w:t xml:space="preserve">Urbanized are of </w:t>
      </w:r>
      <w:r>
        <w:t>Collier</w:t>
      </w:r>
      <w:r>
        <w:rPr>
          <w:spacing w:val="-1"/>
        </w:rPr>
        <w:t xml:space="preserve"> </w:t>
      </w:r>
      <w:r>
        <w:t>County.</w:t>
      </w:r>
    </w:p>
    <w:p w14:paraId="5B63817D" w14:textId="07E21B69" w:rsidR="00F47718" w:rsidRDefault="00F47718">
      <w:pPr>
        <w:pStyle w:val="ListParagraph"/>
        <w:numPr>
          <w:ilvl w:val="0"/>
          <w:numId w:val="17"/>
        </w:numPr>
        <w:tabs>
          <w:tab w:val="left" w:pos="580"/>
        </w:tabs>
        <w:kinsoku w:val="0"/>
        <w:overflowPunct w:val="0"/>
        <w:spacing w:before="105" w:line="235" w:lineRule="auto"/>
        <w:ind w:right="336"/>
        <w:jc w:val="both"/>
      </w:pPr>
      <w:r>
        <w:t>Eligibility is a functional determination of the applicant’s ability to use the CAT bus service (fixed route), and not simply a medical or psychiatric</w:t>
      </w:r>
      <w:r>
        <w:rPr>
          <w:spacing w:val="-9"/>
        </w:rPr>
        <w:t xml:space="preserve"> </w:t>
      </w:r>
      <w:r>
        <w:t>diagnosis.</w:t>
      </w:r>
    </w:p>
    <w:p w14:paraId="136B746D" w14:textId="77777777" w:rsidR="00F47718" w:rsidRDefault="00F47718">
      <w:pPr>
        <w:pStyle w:val="ListParagraph"/>
        <w:numPr>
          <w:ilvl w:val="0"/>
          <w:numId w:val="17"/>
        </w:numPr>
        <w:tabs>
          <w:tab w:val="left" w:pos="580"/>
        </w:tabs>
        <w:kinsoku w:val="0"/>
        <w:overflowPunct w:val="0"/>
        <w:spacing w:before="123"/>
        <w:ind w:right="334"/>
        <w:jc w:val="both"/>
      </w:pPr>
      <w:r>
        <w:t xml:space="preserve">The ADA certification process may involve a telephone interview and/or a personal functional assessment to determine if and how the applicant’s transit needs can be met. </w:t>
      </w:r>
      <w:r w:rsidR="000E155F">
        <w:t>CAT Connect</w:t>
      </w:r>
      <w:r>
        <w:t xml:space="preserve"> will pay for the functional assessment as well as provide transportation to and from the evaluation, if necessary. The in-person assessment begins with a one-on-one interview, designed for an applicant to provide details regarding his/her travel skills and abilities. During the interview, the assessor determines whether the applicant can safely participate in the functional assessment process. A mobility assessment focuses on each applicant’s functional and cognitive abilities. Through</w:t>
      </w:r>
      <w:r>
        <w:rPr>
          <w:spacing w:val="51"/>
        </w:rPr>
        <w:t xml:space="preserve"> </w:t>
      </w:r>
      <w:r>
        <w:t>assessments,</w:t>
      </w:r>
      <w:r>
        <w:rPr>
          <w:spacing w:val="51"/>
        </w:rPr>
        <w:t xml:space="preserve"> </w:t>
      </w:r>
      <w:r>
        <w:t>an</w:t>
      </w:r>
      <w:r>
        <w:rPr>
          <w:spacing w:val="51"/>
        </w:rPr>
        <w:t xml:space="preserve"> </w:t>
      </w:r>
      <w:r>
        <w:t>evaluator</w:t>
      </w:r>
      <w:r>
        <w:rPr>
          <w:spacing w:val="50"/>
        </w:rPr>
        <w:t xml:space="preserve"> </w:t>
      </w:r>
      <w:r>
        <w:t>can</w:t>
      </w:r>
      <w:r>
        <w:rPr>
          <w:spacing w:val="50"/>
        </w:rPr>
        <w:t xml:space="preserve"> </w:t>
      </w:r>
      <w:r>
        <w:t>determine</w:t>
      </w:r>
      <w:r>
        <w:rPr>
          <w:spacing w:val="51"/>
        </w:rPr>
        <w:t xml:space="preserve"> </w:t>
      </w:r>
      <w:r>
        <w:t>environmental,</w:t>
      </w:r>
      <w:r>
        <w:rPr>
          <w:spacing w:val="50"/>
        </w:rPr>
        <w:t xml:space="preserve"> </w:t>
      </w:r>
      <w:r>
        <w:t>architectural,</w:t>
      </w:r>
      <w:r>
        <w:rPr>
          <w:spacing w:val="51"/>
        </w:rPr>
        <w:t xml:space="preserve"> </w:t>
      </w:r>
      <w:r>
        <w:t>and</w:t>
      </w:r>
      <w:r>
        <w:rPr>
          <w:spacing w:val="50"/>
        </w:rPr>
        <w:t xml:space="preserve"> </w:t>
      </w:r>
      <w:r>
        <w:t>personal</w:t>
      </w:r>
    </w:p>
    <w:p w14:paraId="1C5E3AA3" w14:textId="77777777" w:rsidR="00F47718" w:rsidRDefault="00F47718">
      <w:pPr>
        <w:pStyle w:val="BodyText"/>
        <w:kinsoku w:val="0"/>
        <w:overflowPunct w:val="0"/>
        <w:rPr>
          <w:sz w:val="20"/>
          <w:szCs w:val="20"/>
        </w:rPr>
      </w:pPr>
    </w:p>
    <w:p w14:paraId="65FC4C2A" w14:textId="77777777" w:rsidR="00F47718" w:rsidRDefault="00F47718">
      <w:pPr>
        <w:pStyle w:val="BodyText"/>
        <w:kinsoku w:val="0"/>
        <w:overflowPunct w:val="0"/>
        <w:rPr>
          <w:sz w:val="20"/>
          <w:szCs w:val="20"/>
        </w:rPr>
      </w:pPr>
    </w:p>
    <w:p w14:paraId="1B02D601" w14:textId="77777777" w:rsidR="00F47718" w:rsidRDefault="007A0465">
      <w:pPr>
        <w:pStyle w:val="BodyText"/>
        <w:kinsoku w:val="0"/>
        <w:overflowPunct w:val="0"/>
        <w:rPr>
          <w:sz w:val="13"/>
          <w:szCs w:val="13"/>
        </w:rPr>
      </w:pPr>
      <w:r>
        <w:rPr>
          <w:noProof/>
        </w:rPr>
        <mc:AlternateContent>
          <mc:Choice Requires="wps">
            <w:drawing>
              <wp:anchor distT="0" distB="0" distL="0" distR="0" simplePos="0" relativeHeight="251639296" behindDoc="0" locked="0" layoutInCell="0" allowOverlap="1" wp14:anchorId="1A43348B" wp14:editId="1F437F28">
                <wp:simplePos x="0" y="0"/>
                <wp:positionH relativeFrom="page">
                  <wp:posOffset>457200</wp:posOffset>
                </wp:positionH>
                <wp:positionV relativeFrom="paragraph">
                  <wp:posOffset>123825</wp:posOffset>
                </wp:positionV>
                <wp:extent cx="1829435" cy="0"/>
                <wp:effectExtent l="0" t="0" r="0" b="0"/>
                <wp:wrapTopAndBottom/>
                <wp:docPr id="8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0"/>
                        </a:xfrm>
                        <a:custGeom>
                          <a:avLst/>
                          <a:gdLst>
                            <a:gd name="T0" fmla="*/ 0 w 2881"/>
                            <a:gd name="T1" fmla="*/ 0 h 20"/>
                            <a:gd name="T2" fmla="*/ 2881 w 2881"/>
                            <a:gd name="T3" fmla="*/ 0 h 20"/>
                          </a:gdLst>
                          <a:ahLst/>
                          <a:cxnLst>
                            <a:cxn ang="0">
                              <a:pos x="T0" y="T1"/>
                            </a:cxn>
                            <a:cxn ang="0">
                              <a:pos x="T2" y="T3"/>
                            </a:cxn>
                          </a:cxnLst>
                          <a:rect l="0" t="0" r="r" b="b"/>
                          <a:pathLst>
                            <a:path w="2881" h="20">
                              <a:moveTo>
                                <a:pt x="0" y="0"/>
                              </a:moveTo>
                              <a:lnTo>
                                <a:pt x="2881"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0830D" id="Freeform 5" o:spid="_x0000_s1026" style="position:absolute;margin-left:36pt;margin-top:9.75pt;width:144.05pt;height:0;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" o:allowincell="f" path="m,l2881,e" filled="f" strokeweight=".21164mm">
                <v:path arrowok="t" o:connecttype="custom" o:connectlocs="0,0;1829435,0" o:connectangles="0,0"/>
                <w10:wrap type="topAndBottom" anchorx="page"/>
              </v:shape>
            </w:pict>
          </mc:Fallback>
        </mc:AlternateContent>
      </w:r>
    </w:p>
    <w:p w14:paraId="56D8A9AC" w14:textId="77777777" w:rsidR="00F47718" w:rsidRDefault="00F47718">
      <w:pPr>
        <w:pStyle w:val="BodyText"/>
        <w:kinsoku w:val="0"/>
        <w:overflowPunct w:val="0"/>
        <w:spacing w:before="76"/>
        <w:ind w:left="220"/>
        <w:rPr>
          <w:rFonts w:ascii="Calibri" w:hAnsi="Calibri" w:cs="Calibri"/>
        </w:rPr>
      </w:pPr>
      <w:proofErr w:type="gramStart"/>
      <w:r>
        <w:rPr>
          <w:rFonts w:ascii="Calibri" w:hAnsi="Calibri" w:cs="Calibri"/>
          <w:position w:val="7"/>
          <w:sz w:val="13"/>
          <w:szCs w:val="13"/>
        </w:rPr>
        <w:lastRenderedPageBreak/>
        <w:t>a</w:t>
      </w:r>
      <w:proofErr w:type="gramEnd"/>
      <w:r>
        <w:rPr>
          <w:rFonts w:ascii="Calibri" w:hAnsi="Calibri" w:cs="Calibri"/>
          <w:position w:val="7"/>
          <w:sz w:val="13"/>
          <w:szCs w:val="13"/>
        </w:rPr>
        <w:t xml:space="preserve"> </w:t>
      </w:r>
      <w:r>
        <w:rPr>
          <w:rFonts w:ascii="Calibri" w:hAnsi="Calibri" w:cs="Calibri"/>
        </w:rPr>
        <w:t>ADA Corridor – ¾ mile from a CAT fixed route.</w:t>
      </w:r>
    </w:p>
    <w:p w14:paraId="50F205FF" w14:textId="77777777" w:rsidR="00F47718" w:rsidRDefault="00F47718">
      <w:pPr>
        <w:pStyle w:val="BodyText"/>
        <w:kinsoku w:val="0"/>
        <w:overflowPunct w:val="0"/>
        <w:spacing w:before="76"/>
        <w:ind w:left="220"/>
        <w:rPr>
          <w:rFonts w:ascii="Calibri" w:hAnsi="Calibri" w:cs="Calibri"/>
        </w:rPr>
        <w:sectPr w:rsidR="00F47718">
          <w:footerReference w:type="default" r:id="rId9"/>
          <w:pgSz w:w="12240" w:h="15840"/>
          <w:pgMar w:top="720" w:right="380" w:bottom="940" w:left="500" w:header="0" w:footer="746" w:gutter="0"/>
          <w:pgNumType w:start="1"/>
          <w:cols w:space="720"/>
          <w:noEndnote/>
        </w:sectPr>
      </w:pPr>
    </w:p>
    <w:p w14:paraId="6FDCF1A8" w14:textId="77777777" w:rsidR="00F47718" w:rsidRDefault="00F47718">
      <w:pPr>
        <w:pStyle w:val="BodyText"/>
        <w:kinsoku w:val="0"/>
        <w:overflowPunct w:val="0"/>
        <w:spacing w:before="75"/>
        <w:ind w:left="580" w:right="345"/>
        <w:jc w:val="both"/>
      </w:pPr>
      <w:r>
        <w:lastRenderedPageBreak/>
        <w:t>barriers that may impact an applicant’s ability to safely and independently access public transportation.</w:t>
      </w:r>
    </w:p>
    <w:p w14:paraId="0A2FBB10" w14:textId="77777777" w:rsidR="00F47718" w:rsidRDefault="00F47718">
      <w:pPr>
        <w:pStyle w:val="ListParagraph"/>
        <w:numPr>
          <w:ilvl w:val="0"/>
          <w:numId w:val="17"/>
        </w:numPr>
        <w:tabs>
          <w:tab w:val="left" w:pos="580"/>
        </w:tabs>
        <w:kinsoku w:val="0"/>
        <w:overflowPunct w:val="0"/>
        <w:spacing w:before="121"/>
      </w:pPr>
      <w:r>
        <w:t>All applicants will be notified of the outcome of their</w:t>
      </w:r>
      <w:r>
        <w:rPr>
          <w:spacing w:val="-8"/>
        </w:rPr>
        <w:t xml:space="preserve"> </w:t>
      </w:r>
      <w:r>
        <w:t>application.</w:t>
      </w:r>
    </w:p>
    <w:p w14:paraId="64280032" w14:textId="77777777" w:rsidR="00F47718" w:rsidRDefault="00F47718">
      <w:pPr>
        <w:pStyle w:val="ListParagraph"/>
        <w:numPr>
          <w:ilvl w:val="0"/>
          <w:numId w:val="17"/>
        </w:numPr>
        <w:tabs>
          <w:tab w:val="left" w:pos="580"/>
        </w:tabs>
        <w:kinsoku w:val="0"/>
        <w:overflowPunct w:val="0"/>
        <w:spacing w:before="124" w:line="235" w:lineRule="auto"/>
        <w:ind w:right="335"/>
        <w:jc w:val="both"/>
      </w:pPr>
      <w:r>
        <w:rPr>
          <w:b/>
          <w:bCs/>
          <w:u w:val="thick"/>
        </w:rPr>
        <w:t>PROCESSING OF THIS APPLICATION CAN TAKE UP TO 21 CALENDAR DAYS</w:t>
      </w:r>
      <w:r>
        <w:t xml:space="preserve">. The </w:t>
      </w:r>
      <w:r w:rsidR="008B4BE9">
        <w:t>21-day</w:t>
      </w:r>
      <w:r>
        <w:t xml:space="preserve"> period begins AFTER a complete application is</w:t>
      </w:r>
      <w:r>
        <w:rPr>
          <w:spacing w:val="-7"/>
        </w:rPr>
        <w:t xml:space="preserve"> </w:t>
      </w:r>
      <w:r>
        <w:t>received</w:t>
      </w:r>
      <w:r w:rsidR="005D39A9">
        <w:t xml:space="preserve"> and personal assessment is completed</w:t>
      </w:r>
      <w:r>
        <w:t>.</w:t>
      </w:r>
    </w:p>
    <w:p w14:paraId="6D9C5E85" w14:textId="7800065C" w:rsidR="00F47718" w:rsidRDefault="00F47718">
      <w:pPr>
        <w:pStyle w:val="ListParagraph"/>
        <w:numPr>
          <w:ilvl w:val="0"/>
          <w:numId w:val="17"/>
        </w:numPr>
        <w:tabs>
          <w:tab w:val="left" w:pos="580"/>
        </w:tabs>
        <w:kinsoku w:val="0"/>
        <w:overflowPunct w:val="0"/>
        <w:spacing w:before="123"/>
        <w:ind w:right="337"/>
        <w:jc w:val="both"/>
      </w:pPr>
      <w:r>
        <w:rPr>
          <w:b/>
          <w:bCs/>
          <w:u w:val="thick"/>
        </w:rPr>
        <w:t>Travel Training</w:t>
      </w:r>
      <w:r>
        <w:rPr>
          <w:b/>
          <w:bCs/>
        </w:rPr>
        <w:t xml:space="preserve"> </w:t>
      </w:r>
      <w:r>
        <w:t>is a FREE service that is offered and creates opportunities for community access by</w:t>
      </w:r>
      <w:r>
        <w:rPr>
          <w:spacing w:val="-12"/>
        </w:rPr>
        <w:t xml:space="preserve"> </w:t>
      </w:r>
      <w:r>
        <w:t>teaching</w:t>
      </w:r>
      <w:r>
        <w:rPr>
          <w:spacing w:val="-10"/>
        </w:rPr>
        <w:t xml:space="preserve"> </w:t>
      </w:r>
      <w:r>
        <w:t>you</w:t>
      </w:r>
      <w:r>
        <w:rPr>
          <w:spacing w:val="-8"/>
        </w:rPr>
        <w:t xml:space="preserve"> </w:t>
      </w:r>
      <w:r>
        <w:t>how</w:t>
      </w:r>
      <w:r>
        <w:rPr>
          <w:spacing w:val="-12"/>
        </w:rPr>
        <w:t xml:space="preserve"> </w:t>
      </w:r>
      <w:r>
        <w:t>to</w:t>
      </w:r>
      <w:r>
        <w:rPr>
          <w:spacing w:val="-10"/>
        </w:rPr>
        <w:t xml:space="preserve"> </w:t>
      </w:r>
      <w:r>
        <w:t>use</w:t>
      </w:r>
      <w:r>
        <w:rPr>
          <w:spacing w:val="-5"/>
        </w:rPr>
        <w:t xml:space="preserve"> </w:t>
      </w:r>
      <w:r>
        <w:t>the</w:t>
      </w:r>
      <w:r>
        <w:rPr>
          <w:spacing w:val="-8"/>
        </w:rPr>
        <w:t xml:space="preserve"> </w:t>
      </w:r>
      <w:r>
        <w:t>CAT</w:t>
      </w:r>
      <w:r>
        <w:rPr>
          <w:spacing w:val="-9"/>
        </w:rPr>
        <w:t xml:space="preserve"> </w:t>
      </w:r>
      <w:r>
        <w:t>bus</w:t>
      </w:r>
      <w:r>
        <w:rPr>
          <w:spacing w:val="-12"/>
        </w:rPr>
        <w:t xml:space="preserve"> </w:t>
      </w:r>
      <w:r>
        <w:t>service</w:t>
      </w:r>
      <w:r>
        <w:rPr>
          <w:spacing w:val="-8"/>
        </w:rPr>
        <w:t xml:space="preserve"> </w:t>
      </w:r>
      <w:r>
        <w:t>(fixed</w:t>
      </w:r>
      <w:r>
        <w:rPr>
          <w:spacing w:val="-8"/>
        </w:rPr>
        <w:t xml:space="preserve"> </w:t>
      </w:r>
      <w:r>
        <w:t>route).</w:t>
      </w:r>
      <w:r>
        <w:rPr>
          <w:spacing w:val="45"/>
        </w:rPr>
        <w:t xml:space="preserve"> </w:t>
      </w:r>
      <w:r>
        <w:t>The</w:t>
      </w:r>
      <w:r>
        <w:rPr>
          <w:spacing w:val="-13"/>
        </w:rPr>
        <w:t xml:space="preserve"> </w:t>
      </w:r>
      <w:r>
        <w:t>Travel</w:t>
      </w:r>
      <w:r>
        <w:rPr>
          <w:spacing w:val="-10"/>
        </w:rPr>
        <w:t xml:space="preserve"> </w:t>
      </w:r>
      <w:r>
        <w:t>Trainer</w:t>
      </w:r>
      <w:r>
        <w:rPr>
          <w:spacing w:val="-10"/>
        </w:rPr>
        <w:t xml:space="preserve"> </w:t>
      </w:r>
      <w:r>
        <w:t>will</w:t>
      </w:r>
      <w:r>
        <w:rPr>
          <w:spacing w:val="-7"/>
        </w:rPr>
        <w:t xml:space="preserve"> </w:t>
      </w:r>
      <w:r>
        <w:t>work</w:t>
      </w:r>
      <w:r>
        <w:rPr>
          <w:spacing w:val="-7"/>
        </w:rPr>
        <w:t xml:space="preserve"> </w:t>
      </w:r>
      <w:r>
        <w:t>with</w:t>
      </w:r>
      <w:r>
        <w:rPr>
          <w:spacing w:val="-6"/>
        </w:rPr>
        <w:t xml:space="preserve"> </w:t>
      </w:r>
      <w:r>
        <w:t>you in either an individual or small group setting to teach you the travel skills needed to get to your destination safely and independently. The Travel Trainer will work with you until you are capable and confident to travel your route on your</w:t>
      </w:r>
      <w:r>
        <w:rPr>
          <w:spacing w:val="-5"/>
        </w:rPr>
        <w:t xml:space="preserve"> </w:t>
      </w:r>
      <w:r>
        <w:t>own.</w:t>
      </w:r>
    </w:p>
    <w:p w14:paraId="3400EFD5" w14:textId="253362F3" w:rsidR="00FE4D72" w:rsidRDefault="00FE4D72">
      <w:pPr>
        <w:pStyle w:val="ListParagraph"/>
        <w:numPr>
          <w:ilvl w:val="0"/>
          <w:numId w:val="17"/>
        </w:numPr>
        <w:tabs>
          <w:tab w:val="left" w:pos="580"/>
        </w:tabs>
        <w:kinsoku w:val="0"/>
        <w:overflowPunct w:val="0"/>
        <w:spacing w:before="123"/>
        <w:ind w:right="337"/>
        <w:jc w:val="both"/>
      </w:pPr>
      <w:r>
        <w:rPr>
          <w:b/>
          <w:bCs/>
          <w:u w:val="thick"/>
        </w:rPr>
        <w:t xml:space="preserve">Service eligibility </w:t>
      </w:r>
      <w:proofErr w:type="gramStart"/>
      <w:r>
        <w:rPr>
          <w:b/>
          <w:bCs/>
          <w:u w:val="thick"/>
        </w:rPr>
        <w:t>maybe</w:t>
      </w:r>
      <w:proofErr w:type="gramEnd"/>
      <w:r>
        <w:rPr>
          <w:b/>
          <w:bCs/>
          <w:u w:val="thick"/>
        </w:rPr>
        <w:t xml:space="preserve"> reviewed and modified at any time within the approved eligibility period. Passengers will be properly notified of any changes. </w:t>
      </w:r>
    </w:p>
    <w:p w14:paraId="22E304C9" w14:textId="77777777" w:rsidR="00F47718" w:rsidRDefault="00F47718">
      <w:pPr>
        <w:pStyle w:val="BodyText"/>
        <w:kinsoku w:val="0"/>
        <w:overflowPunct w:val="0"/>
        <w:rPr>
          <w:sz w:val="26"/>
          <w:szCs w:val="26"/>
        </w:rPr>
      </w:pPr>
    </w:p>
    <w:p w14:paraId="7A3B5F38" w14:textId="77777777" w:rsidR="00F47718" w:rsidRDefault="00F47718">
      <w:pPr>
        <w:pStyle w:val="Heading1"/>
        <w:kinsoku w:val="0"/>
        <w:overflowPunct w:val="0"/>
        <w:spacing w:before="216"/>
        <w:ind w:left="1972"/>
      </w:pPr>
      <w:r>
        <w:t>REMEMBER WHEN COMPLETING THIS APPLICATION!</w:t>
      </w:r>
    </w:p>
    <w:p w14:paraId="52C0DD21" w14:textId="77777777" w:rsidR="00F47718" w:rsidRDefault="00F47718">
      <w:pPr>
        <w:pStyle w:val="Heading2"/>
        <w:numPr>
          <w:ilvl w:val="0"/>
          <w:numId w:val="16"/>
        </w:numPr>
        <w:tabs>
          <w:tab w:val="left" w:pos="580"/>
        </w:tabs>
        <w:kinsoku w:val="0"/>
        <w:overflowPunct w:val="0"/>
        <w:spacing w:before="240"/>
        <w:ind w:right="334"/>
        <w:jc w:val="both"/>
      </w:pPr>
      <w:r>
        <w:rPr>
          <w:b w:val="0"/>
          <w:bCs w:val="0"/>
        </w:rPr>
        <w:t xml:space="preserve">Type or PRINT legibly, </w:t>
      </w:r>
      <w:r>
        <w:rPr>
          <w:u w:val="thick"/>
        </w:rPr>
        <w:t>ILLEGIBLE, INCOMPLETE AND/OR UNSIGNED APPLICATIONS WILL NOT BE ACCEPTED AND WILL BE RETURNED. THIS WILL CAUSE A DELAY IN YOUR ELIGIBILITY</w:t>
      </w:r>
      <w:r>
        <w:rPr>
          <w:spacing w:val="-3"/>
          <w:u w:val="thick"/>
        </w:rPr>
        <w:t xml:space="preserve"> </w:t>
      </w:r>
      <w:r>
        <w:rPr>
          <w:u w:val="thick"/>
        </w:rPr>
        <w:t>DETERMINATION.</w:t>
      </w:r>
    </w:p>
    <w:p w14:paraId="4BF02982" w14:textId="77777777" w:rsidR="00F47718" w:rsidRDefault="00F47718">
      <w:pPr>
        <w:pStyle w:val="ListParagraph"/>
        <w:numPr>
          <w:ilvl w:val="0"/>
          <w:numId w:val="16"/>
        </w:numPr>
        <w:tabs>
          <w:tab w:val="left" w:pos="580"/>
        </w:tabs>
        <w:kinsoku w:val="0"/>
        <w:overflowPunct w:val="0"/>
        <w:ind w:right="334"/>
        <w:jc w:val="both"/>
      </w:pPr>
      <w:r>
        <w:t xml:space="preserve">To confirm disability </w:t>
      </w:r>
      <w:r>
        <w:rPr>
          <w:b/>
          <w:bCs/>
          <w:u w:val="thick"/>
        </w:rPr>
        <w:t>THE MEDICAL VERIFICATION SECTION IS REQUIRED</w:t>
      </w:r>
      <w:r>
        <w:rPr>
          <w:b/>
          <w:bCs/>
        </w:rPr>
        <w:t xml:space="preserve"> </w:t>
      </w:r>
      <w:r>
        <w:t>and must be completed by an accepted medical professional (see list on top of Medical Verification</w:t>
      </w:r>
      <w:r>
        <w:rPr>
          <w:spacing w:val="-16"/>
        </w:rPr>
        <w:t xml:space="preserve"> </w:t>
      </w:r>
      <w:r>
        <w:t>form).</w:t>
      </w:r>
    </w:p>
    <w:p w14:paraId="577536FE" w14:textId="5A96A586" w:rsidR="00F47718" w:rsidRDefault="00F47718">
      <w:pPr>
        <w:pStyle w:val="ListParagraph"/>
        <w:numPr>
          <w:ilvl w:val="0"/>
          <w:numId w:val="16"/>
        </w:numPr>
        <w:tabs>
          <w:tab w:val="left" w:pos="580"/>
        </w:tabs>
        <w:kinsoku w:val="0"/>
        <w:overflowPunct w:val="0"/>
        <w:ind w:right="334"/>
        <w:jc w:val="both"/>
      </w:pPr>
      <w:r>
        <w:rPr>
          <w:b/>
          <w:bCs/>
          <w:u w:val="thick"/>
        </w:rPr>
        <w:t>PROOF</w:t>
      </w:r>
      <w:r>
        <w:rPr>
          <w:b/>
          <w:bCs/>
          <w:spacing w:val="-10"/>
          <w:u w:val="thick"/>
        </w:rPr>
        <w:t xml:space="preserve"> </w:t>
      </w:r>
      <w:r>
        <w:rPr>
          <w:b/>
          <w:bCs/>
          <w:u w:val="thick"/>
        </w:rPr>
        <w:t>OF</w:t>
      </w:r>
      <w:r>
        <w:rPr>
          <w:b/>
          <w:bCs/>
          <w:spacing w:val="46"/>
          <w:u w:val="thick"/>
        </w:rPr>
        <w:t xml:space="preserve"> </w:t>
      </w:r>
      <w:r>
        <w:rPr>
          <w:b/>
          <w:bCs/>
          <w:u w:val="thick"/>
        </w:rPr>
        <w:t>INCOME</w:t>
      </w:r>
      <w:r>
        <w:rPr>
          <w:b/>
          <w:bCs/>
          <w:spacing w:val="-10"/>
          <w:u w:val="thick"/>
        </w:rPr>
        <w:t xml:space="preserve"> </w:t>
      </w:r>
      <w:r>
        <w:rPr>
          <w:b/>
          <w:bCs/>
          <w:u w:val="thick"/>
        </w:rPr>
        <w:t>IS</w:t>
      </w:r>
      <w:r>
        <w:rPr>
          <w:b/>
          <w:bCs/>
          <w:spacing w:val="-10"/>
          <w:u w:val="thick"/>
        </w:rPr>
        <w:t xml:space="preserve"> </w:t>
      </w:r>
      <w:r>
        <w:rPr>
          <w:b/>
          <w:bCs/>
          <w:u w:val="thick"/>
        </w:rPr>
        <w:t>REQUIRED</w:t>
      </w:r>
      <w:r>
        <w:rPr>
          <w:b/>
          <w:bCs/>
          <w:spacing w:val="-11"/>
          <w:u w:val="thick"/>
        </w:rPr>
        <w:t xml:space="preserve"> </w:t>
      </w:r>
      <w:r>
        <w:rPr>
          <w:b/>
          <w:bCs/>
          <w:u w:val="thick"/>
        </w:rPr>
        <w:t>IF</w:t>
      </w:r>
      <w:r>
        <w:rPr>
          <w:b/>
          <w:bCs/>
          <w:spacing w:val="-8"/>
          <w:u w:val="thick"/>
        </w:rPr>
        <w:t xml:space="preserve"> </w:t>
      </w:r>
      <w:proofErr w:type="gramStart"/>
      <w:r>
        <w:rPr>
          <w:b/>
          <w:bCs/>
          <w:u w:val="thick"/>
        </w:rPr>
        <w:t>A</w:t>
      </w:r>
      <w:r>
        <w:rPr>
          <w:b/>
          <w:bCs/>
          <w:spacing w:val="-18"/>
          <w:u w:val="thick"/>
        </w:rPr>
        <w:t xml:space="preserve"> </w:t>
      </w:r>
      <w:r>
        <w:rPr>
          <w:b/>
          <w:bCs/>
          <w:u w:val="thick"/>
        </w:rPr>
        <w:t>REDUCED</w:t>
      </w:r>
      <w:proofErr w:type="gramEnd"/>
      <w:r>
        <w:rPr>
          <w:b/>
          <w:bCs/>
          <w:spacing w:val="-10"/>
          <w:u w:val="thick"/>
        </w:rPr>
        <w:t xml:space="preserve"> </w:t>
      </w:r>
      <w:r>
        <w:rPr>
          <w:b/>
          <w:bCs/>
          <w:u w:val="thick"/>
        </w:rPr>
        <w:t>CO-PAY</w:t>
      </w:r>
      <w:r>
        <w:rPr>
          <w:b/>
          <w:bCs/>
          <w:spacing w:val="-12"/>
          <w:u w:val="thick"/>
        </w:rPr>
        <w:t xml:space="preserve"> </w:t>
      </w:r>
      <w:r>
        <w:rPr>
          <w:b/>
          <w:bCs/>
          <w:u w:val="thick"/>
        </w:rPr>
        <w:t>IS</w:t>
      </w:r>
      <w:r>
        <w:rPr>
          <w:b/>
          <w:bCs/>
          <w:spacing w:val="-10"/>
          <w:u w:val="thick"/>
        </w:rPr>
        <w:t xml:space="preserve"> </w:t>
      </w:r>
      <w:r>
        <w:rPr>
          <w:b/>
          <w:bCs/>
          <w:u w:val="thick"/>
        </w:rPr>
        <w:t>REQUESTED</w:t>
      </w:r>
      <w:r>
        <w:t>.</w:t>
      </w:r>
      <w:r w:rsidR="00606C72" w:rsidRPr="0027064C">
        <w:rPr>
          <w:spacing w:val="-10"/>
        </w:rPr>
        <w:t xml:space="preserve"> </w:t>
      </w:r>
      <w:r w:rsidR="00606C72">
        <w:t>Acceptable types of proof of income are pension/social security benefit statements, unemployment benefits, bank statements or current paystubs.</w:t>
      </w:r>
    </w:p>
    <w:p w14:paraId="46CB9526" w14:textId="77777777" w:rsidR="00F47718" w:rsidRDefault="00F47718">
      <w:pPr>
        <w:pStyle w:val="ListParagraph"/>
        <w:numPr>
          <w:ilvl w:val="0"/>
          <w:numId w:val="16"/>
        </w:numPr>
        <w:tabs>
          <w:tab w:val="left" w:pos="580"/>
        </w:tabs>
        <w:kinsoku w:val="0"/>
        <w:overflowPunct w:val="0"/>
        <w:ind w:right="344"/>
        <w:jc w:val="both"/>
      </w:pPr>
      <w:r>
        <w:t>Complete</w:t>
      </w:r>
      <w:r>
        <w:rPr>
          <w:spacing w:val="-9"/>
        </w:rPr>
        <w:t xml:space="preserve"> </w:t>
      </w:r>
      <w:r>
        <w:t>all</w:t>
      </w:r>
      <w:r>
        <w:rPr>
          <w:spacing w:val="-9"/>
        </w:rPr>
        <w:t xml:space="preserve"> </w:t>
      </w:r>
      <w:r>
        <w:t>sections</w:t>
      </w:r>
      <w:r>
        <w:rPr>
          <w:spacing w:val="-13"/>
        </w:rPr>
        <w:t xml:space="preserve"> </w:t>
      </w:r>
      <w:r>
        <w:t>of</w:t>
      </w:r>
      <w:r>
        <w:rPr>
          <w:spacing w:val="-5"/>
        </w:rPr>
        <w:t xml:space="preserve"> </w:t>
      </w:r>
      <w:r>
        <w:t>the</w:t>
      </w:r>
      <w:r>
        <w:rPr>
          <w:spacing w:val="-9"/>
        </w:rPr>
        <w:t xml:space="preserve"> </w:t>
      </w:r>
      <w:r>
        <w:t>application</w:t>
      </w:r>
      <w:r>
        <w:rPr>
          <w:spacing w:val="-7"/>
        </w:rPr>
        <w:t xml:space="preserve"> </w:t>
      </w:r>
      <w:r>
        <w:t>requested,</w:t>
      </w:r>
      <w:r>
        <w:rPr>
          <w:spacing w:val="-7"/>
        </w:rPr>
        <w:t xml:space="preserve"> </w:t>
      </w:r>
      <w:r>
        <w:t>return</w:t>
      </w:r>
      <w:r>
        <w:rPr>
          <w:spacing w:val="-10"/>
        </w:rPr>
        <w:t xml:space="preserve"> </w:t>
      </w:r>
      <w:r>
        <w:t>all</w:t>
      </w:r>
      <w:r>
        <w:rPr>
          <w:spacing w:val="-9"/>
        </w:rPr>
        <w:t xml:space="preserve"> </w:t>
      </w:r>
      <w:r>
        <w:t>information</w:t>
      </w:r>
      <w:r>
        <w:rPr>
          <w:spacing w:val="-9"/>
        </w:rPr>
        <w:t xml:space="preserve"> </w:t>
      </w:r>
      <w:r>
        <w:t>requested,</w:t>
      </w:r>
      <w:r>
        <w:rPr>
          <w:spacing w:val="-10"/>
        </w:rPr>
        <w:t xml:space="preserve"> </w:t>
      </w:r>
      <w:r>
        <w:t>and</w:t>
      </w:r>
      <w:r>
        <w:rPr>
          <w:spacing w:val="-7"/>
        </w:rPr>
        <w:t xml:space="preserve"> </w:t>
      </w:r>
      <w:r>
        <w:t>sign</w:t>
      </w:r>
      <w:r>
        <w:rPr>
          <w:spacing w:val="-7"/>
        </w:rPr>
        <w:t xml:space="preserve"> </w:t>
      </w:r>
      <w:r>
        <w:t>where indicated.</w:t>
      </w:r>
    </w:p>
    <w:p w14:paraId="0B25BBB5" w14:textId="77777777" w:rsidR="00F47718" w:rsidRDefault="00F47718">
      <w:pPr>
        <w:pStyle w:val="BodyText"/>
        <w:kinsoku w:val="0"/>
        <w:overflowPunct w:val="0"/>
        <w:rPr>
          <w:sz w:val="26"/>
          <w:szCs w:val="26"/>
        </w:rPr>
      </w:pPr>
    </w:p>
    <w:p w14:paraId="419ECD9E" w14:textId="77777777" w:rsidR="00F47718" w:rsidRDefault="00F47718">
      <w:pPr>
        <w:pStyle w:val="Heading2"/>
        <w:kinsoku w:val="0"/>
        <w:overflowPunct w:val="0"/>
        <w:spacing w:before="217"/>
        <w:ind w:left="580" w:right="334"/>
        <w:jc w:val="both"/>
      </w:pPr>
      <w:r>
        <w:t>Note:</w:t>
      </w:r>
      <w:r>
        <w:rPr>
          <w:spacing w:val="-9"/>
        </w:rPr>
        <w:t xml:space="preserve"> </w:t>
      </w:r>
      <w:r>
        <w:t>All</w:t>
      </w:r>
      <w:r>
        <w:rPr>
          <w:spacing w:val="-13"/>
        </w:rPr>
        <w:t xml:space="preserve"> </w:t>
      </w:r>
      <w:r>
        <w:t>CAT</w:t>
      </w:r>
      <w:r>
        <w:rPr>
          <w:spacing w:val="-14"/>
        </w:rPr>
        <w:t xml:space="preserve"> </w:t>
      </w:r>
      <w:r>
        <w:t>bus</w:t>
      </w:r>
      <w:r>
        <w:rPr>
          <w:spacing w:val="-13"/>
        </w:rPr>
        <w:t xml:space="preserve"> </w:t>
      </w:r>
      <w:r>
        <w:t>service</w:t>
      </w:r>
      <w:r>
        <w:rPr>
          <w:spacing w:val="-13"/>
        </w:rPr>
        <w:t xml:space="preserve"> </w:t>
      </w:r>
      <w:r>
        <w:t>(fixed</w:t>
      </w:r>
      <w:r>
        <w:rPr>
          <w:spacing w:val="-14"/>
        </w:rPr>
        <w:t xml:space="preserve"> </w:t>
      </w:r>
      <w:r>
        <w:t>route)</w:t>
      </w:r>
      <w:r>
        <w:rPr>
          <w:spacing w:val="-10"/>
        </w:rPr>
        <w:t xml:space="preserve"> </w:t>
      </w:r>
      <w:r>
        <w:t>vehicles</w:t>
      </w:r>
      <w:r>
        <w:rPr>
          <w:spacing w:val="-16"/>
        </w:rPr>
        <w:t xml:space="preserve"> </w:t>
      </w:r>
      <w:r>
        <w:t>are</w:t>
      </w:r>
      <w:r>
        <w:rPr>
          <w:spacing w:val="-15"/>
        </w:rPr>
        <w:t xml:space="preserve"> </w:t>
      </w:r>
      <w:r>
        <w:t>wheelchair</w:t>
      </w:r>
      <w:r>
        <w:rPr>
          <w:spacing w:val="-16"/>
        </w:rPr>
        <w:t xml:space="preserve"> </w:t>
      </w:r>
      <w:r>
        <w:t>accessible</w:t>
      </w:r>
      <w:r>
        <w:rPr>
          <w:spacing w:val="-13"/>
        </w:rPr>
        <w:t xml:space="preserve"> </w:t>
      </w:r>
      <w:r>
        <w:t>and</w:t>
      </w:r>
      <w:r>
        <w:rPr>
          <w:spacing w:val="-14"/>
        </w:rPr>
        <w:t xml:space="preserve"> </w:t>
      </w:r>
      <w:r>
        <w:t>equipped</w:t>
      </w:r>
      <w:r>
        <w:rPr>
          <w:spacing w:val="-17"/>
        </w:rPr>
        <w:t xml:space="preserve"> </w:t>
      </w:r>
      <w:r>
        <w:t>with wheelchair lifts. Therefore, use of a wheelchair does not automatically justify use of paratransit service. Bus operators or automatic systems announce major streets and intersections and/or all vehicles are equipped with automated</w:t>
      </w:r>
      <w:r>
        <w:rPr>
          <w:spacing w:val="-12"/>
        </w:rPr>
        <w:t xml:space="preserve"> </w:t>
      </w:r>
      <w:r>
        <w:t>enunciators.</w:t>
      </w:r>
    </w:p>
    <w:p w14:paraId="04430F74" w14:textId="77777777" w:rsidR="00F47718" w:rsidRDefault="00F47718">
      <w:pPr>
        <w:pStyle w:val="Heading2"/>
        <w:kinsoku w:val="0"/>
        <w:overflowPunct w:val="0"/>
        <w:spacing w:before="217"/>
        <w:ind w:left="580" w:right="334"/>
        <w:jc w:val="both"/>
        <w:sectPr w:rsidR="00F47718">
          <w:pgSz w:w="12240" w:h="15840"/>
          <w:pgMar w:top="640" w:right="380" w:bottom="940" w:left="500" w:header="0" w:footer="746" w:gutter="0"/>
          <w:cols w:space="720"/>
          <w:noEndnote/>
        </w:sectPr>
      </w:pPr>
    </w:p>
    <w:p w14:paraId="1BB47B95" w14:textId="77777777" w:rsidR="00F47718" w:rsidRDefault="007A0465">
      <w:pPr>
        <w:pStyle w:val="BodyText"/>
        <w:kinsoku w:val="0"/>
        <w:overflowPunct w:val="0"/>
        <w:ind w:left="85"/>
        <w:rPr>
          <w:sz w:val="20"/>
          <w:szCs w:val="20"/>
        </w:rPr>
      </w:pPr>
      <w:r>
        <w:rPr>
          <w:noProof/>
          <w:sz w:val="20"/>
          <w:szCs w:val="20"/>
        </w:rPr>
        <w:lastRenderedPageBreak/>
        <mc:AlternateContent>
          <mc:Choice Requires="wpg">
            <w:drawing>
              <wp:inline distT="0" distB="0" distL="0" distR="0" wp14:anchorId="0CC19B32" wp14:editId="24FD82F8">
                <wp:extent cx="7000875" cy="3553460"/>
                <wp:effectExtent l="0" t="0" r="28575" b="27940"/>
                <wp:docPr id="5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00875" cy="3553460"/>
                          <a:chOff x="15" y="15"/>
                          <a:chExt cx="11025" cy="5596"/>
                        </a:xfrm>
                      </wpg:grpSpPr>
                      <wps:wsp>
                        <wps:cNvPr id="59" name="Freeform 7"/>
                        <wps:cNvSpPr>
                          <a:spLocks/>
                        </wps:cNvSpPr>
                        <wps:spPr bwMode="auto">
                          <a:xfrm>
                            <a:off x="15" y="15"/>
                            <a:ext cx="11025" cy="5596"/>
                          </a:xfrm>
                          <a:custGeom>
                            <a:avLst/>
                            <a:gdLst>
                              <a:gd name="T0" fmla="*/ 0 w 11025"/>
                              <a:gd name="T1" fmla="*/ 5595 h 5596"/>
                              <a:gd name="T2" fmla="*/ 11025 w 11025"/>
                              <a:gd name="T3" fmla="*/ 5595 h 5596"/>
                              <a:gd name="T4" fmla="*/ 11025 w 11025"/>
                              <a:gd name="T5" fmla="*/ 0 h 5596"/>
                              <a:gd name="T6" fmla="*/ 0 w 11025"/>
                              <a:gd name="T7" fmla="*/ 0 h 5596"/>
                              <a:gd name="T8" fmla="*/ 0 w 11025"/>
                              <a:gd name="T9" fmla="*/ 5595 h 5596"/>
                            </a:gdLst>
                            <a:ahLst/>
                            <a:cxnLst>
                              <a:cxn ang="0">
                                <a:pos x="T0" y="T1"/>
                              </a:cxn>
                              <a:cxn ang="0">
                                <a:pos x="T2" y="T3"/>
                              </a:cxn>
                              <a:cxn ang="0">
                                <a:pos x="T4" y="T5"/>
                              </a:cxn>
                              <a:cxn ang="0">
                                <a:pos x="T6" y="T7"/>
                              </a:cxn>
                              <a:cxn ang="0">
                                <a:pos x="T8" y="T9"/>
                              </a:cxn>
                            </a:cxnLst>
                            <a:rect l="0" t="0" r="r" b="b"/>
                            <a:pathLst>
                              <a:path w="11025" h="5596">
                                <a:moveTo>
                                  <a:pt x="0" y="5595"/>
                                </a:moveTo>
                                <a:lnTo>
                                  <a:pt x="11025" y="5595"/>
                                </a:lnTo>
                                <a:lnTo>
                                  <a:pt x="11025" y="0"/>
                                </a:lnTo>
                                <a:lnTo>
                                  <a:pt x="0" y="0"/>
                                </a:lnTo>
                                <a:lnTo>
                                  <a:pt x="0" y="559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Text Box 29"/>
                        <wps:cNvSpPr txBox="1">
                          <a:spLocks noChangeArrowheads="1"/>
                        </wps:cNvSpPr>
                        <wps:spPr bwMode="auto">
                          <a:xfrm>
                            <a:off x="135" y="124"/>
                            <a:ext cx="10785" cy="5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466BF" w14:textId="77777777" w:rsidR="00F47718" w:rsidRDefault="00F47718" w:rsidP="00ED5A29">
                              <w:pPr>
                                <w:pStyle w:val="BodyText"/>
                                <w:kinsoku w:val="0"/>
                                <w:overflowPunct w:val="0"/>
                                <w:spacing w:line="276" w:lineRule="auto"/>
                                <w:ind w:left="2909"/>
                                <w:rPr>
                                  <w:b/>
                                  <w:bCs/>
                                  <w:i/>
                                  <w:iCs/>
                                  <w:sz w:val="20"/>
                                  <w:szCs w:val="20"/>
                                </w:rPr>
                              </w:pPr>
                              <w:r w:rsidRPr="009A14FB">
                                <w:rPr>
                                  <w:b/>
                                  <w:bCs/>
                                  <w:i/>
                                  <w:iCs/>
                                  <w:sz w:val="20"/>
                                  <w:szCs w:val="20"/>
                                </w:rPr>
                                <w:t>OFFICE USE ONLY - DO NOT WRITE IN THIS SPACE</w:t>
                              </w:r>
                            </w:p>
                            <w:p w14:paraId="7E967B75" w14:textId="77777777" w:rsidR="00D67950" w:rsidRPr="009A14FB" w:rsidRDefault="00000000" w:rsidP="009A14FB">
                              <w:pPr>
                                <w:pStyle w:val="BodyText"/>
                                <w:tabs>
                                  <w:tab w:val="left" w:pos="2736"/>
                                  <w:tab w:val="left" w:pos="3025"/>
                                  <w:tab w:val="left" w:pos="7250"/>
                                  <w:tab w:val="left" w:pos="7859"/>
                                  <w:tab w:val="left" w:pos="9754"/>
                                </w:tabs>
                                <w:kinsoku w:val="0"/>
                                <w:overflowPunct w:val="0"/>
                                <w:spacing w:before="127" w:line="276" w:lineRule="auto"/>
                                <w:ind w:right="18"/>
                                <w:jc w:val="center"/>
                                <w:rPr>
                                  <w:b/>
                                  <w:bCs/>
                                  <w:sz w:val="18"/>
                                  <w:szCs w:val="18"/>
                                </w:rPr>
                              </w:pPr>
                              <w:sdt>
                                <w:sdtPr>
                                  <w:rPr>
                                    <w:b/>
                                    <w:bCs/>
                                  </w:rPr>
                                  <w:id w:val="410672094"/>
                                  <w14:checkbox>
                                    <w14:checked w14:val="0"/>
                                    <w14:checkedState w14:val="2612" w14:font="MS Gothic"/>
                                    <w14:uncheckedState w14:val="2610" w14:font="MS Gothic"/>
                                  </w14:checkbox>
                                </w:sdtPr>
                                <w:sdtContent>
                                  <w:r w:rsidR="00372A01" w:rsidRPr="009A14FB">
                                    <w:rPr>
                                      <w:rFonts w:ascii="MS Gothic" w:eastAsia="MS Gothic" w:hAnsi="MS Gothic"/>
                                      <w:b/>
                                      <w:bCs/>
                                    </w:rPr>
                                    <w:t>☐</w:t>
                                  </w:r>
                                </w:sdtContent>
                              </w:sdt>
                              <w:r w:rsidR="00D67950">
                                <w:rPr>
                                  <w:b/>
                                  <w:bCs/>
                                  <w:sz w:val="18"/>
                                  <w:szCs w:val="18"/>
                                </w:rPr>
                                <w:t>New Application</w:t>
                              </w:r>
                              <w:r w:rsidR="00372A01">
                                <w:rPr>
                                  <w:b/>
                                  <w:bCs/>
                                  <w:sz w:val="18"/>
                                  <w:szCs w:val="18"/>
                                </w:rPr>
                                <w:tab/>
                              </w:r>
                              <w:sdt>
                                <w:sdtPr>
                                  <w:rPr>
                                    <w:b/>
                                    <w:bCs/>
                                  </w:rPr>
                                  <w:id w:val="-1941984112"/>
                                  <w14:checkbox>
                                    <w14:checked w14:val="0"/>
                                    <w14:checkedState w14:val="2612" w14:font="MS Gothic"/>
                                    <w14:uncheckedState w14:val="2610" w14:font="MS Gothic"/>
                                  </w14:checkbox>
                                </w:sdtPr>
                                <w:sdtContent>
                                  <w:r w:rsidR="00372A01" w:rsidRPr="009A14FB">
                                    <w:rPr>
                                      <w:rFonts w:ascii="MS Gothic" w:eastAsia="MS Gothic" w:hAnsi="MS Gothic"/>
                                      <w:b/>
                                      <w:bCs/>
                                    </w:rPr>
                                    <w:t>☐</w:t>
                                  </w:r>
                                </w:sdtContent>
                              </w:sdt>
                              <w:r w:rsidR="00D67950">
                                <w:rPr>
                                  <w:b/>
                                  <w:bCs/>
                                  <w:sz w:val="18"/>
                                  <w:szCs w:val="18"/>
                                </w:rPr>
                                <w:t>Re</w:t>
                              </w:r>
                              <w:r w:rsidR="00ED5A29">
                                <w:rPr>
                                  <w:b/>
                                  <w:bCs/>
                                  <w:sz w:val="18"/>
                                  <w:szCs w:val="18"/>
                                </w:rPr>
                                <w:t>-</w:t>
                              </w:r>
                              <w:r w:rsidR="00D03BB8">
                                <w:rPr>
                                  <w:b/>
                                  <w:bCs/>
                                  <w:sz w:val="18"/>
                                  <w:szCs w:val="18"/>
                                </w:rPr>
                                <w:t>C</w:t>
                              </w:r>
                              <w:r w:rsidR="00ED5A29">
                                <w:rPr>
                                  <w:b/>
                                  <w:bCs/>
                                  <w:sz w:val="18"/>
                                  <w:szCs w:val="18"/>
                                </w:rPr>
                                <w:t>ertification</w:t>
                              </w:r>
                            </w:p>
                            <w:p w14:paraId="3FC4BF99" w14:textId="77777777" w:rsidR="004E26BA" w:rsidRDefault="00AA6399" w:rsidP="00D67950">
                              <w:pPr>
                                <w:pStyle w:val="BodyText"/>
                                <w:tabs>
                                  <w:tab w:val="left" w:pos="2736"/>
                                  <w:tab w:val="left" w:pos="3025"/>
                                  <w:tab w:val="left" w:pos="7250"/>
                                  <w:tab w:val="left" w:pos="7859"/>
                                  <w:tab w:val="left" w:pos="9754"/>
                                </w:tabs>
                                <w:kinsoku w:val="0"/>
                                <w:overflowPunct w:val="0"/>
                                <w:spacing w:before="127" w:line="276" w:lineRule="auto"/>
                                <w:ind w:right="18"/>
                                <w:jc w:val="center"/>
                                <w:rPr>
                                  <w:b/>
                                  <w:bCs/>
                                  <w:sz w:val="18"/>
                                  <w:szCs w:val="18"/>
                                </w:rPr>
                              </w:pPr>
                              <w:r>
                                <w:rPr>
                                  <w:b/>
                                  <w:bCs/>
                                  <w:sz w:val="18"/>
                                  <w:szCs w:val="18"/>
                                </w:rPr>
                                <w:t xml:space="preserve">Date </w:t>
                              </w:r>
                              <w:proofErr w:type="gramStart"/>
                              <w:r w:rsidR="00F47718">
                                <w:rPr>
                                  <w:b/>
                                  <w:bCs/>
                                  <w:sz w:val="18"/>
                                  <w:szCs w:val="18"/>
                                </w:rPr>
                                <w:t>Received</w:t>
                              </w:r>
                              <w:r w:rsidR="002C5C5E">
                                <w:rPr>
                                  <w:b/>
                                  <w:bCs/>
                                  <w:sz w:val="18"/>
                                  <w:szCs w:val="18"/>
                                </w:rPr>
                                <w:t>:_</w:t>
                              </w:r>
                              <w:proofErr w:type="gramEnd"/>
                              <w:r w:rsidR="002C5C5E">
                                <w:rPr>
                                  <w:b/>
                                  <w:bCs/>
                                  <w:sz w:val="18"/>
                                  <w:szCs w:val="18"/>
                                </w:rPr>
                                <w:t>__________</w:t>
                              </w:r>
                              <w:proofErr w:type="gramStart"/>
                              <w:r w:rsidR="002C5C5E">
                                <w:rPr>
                                  <w:b/>
                                  <w:bCs/>
                                  <w:sz w:val="18"/>
                                  <w:szCs w:val="18"/>
                                </w:rPr>
                                <w:t xml:space="preserve">_  </w:t>
                              </w:r>
                              <w:r>
                                <w:rPr>
                                  <w:b/>
                                  <w:bCs/>
                                  <w:sz w:val="18"/>
                                  <w:szCs w:val="18"/>
                                </w:rPr>
                                <w:t>Date</w:t>
                              </w:r>
                              <w:proofErr w:type="gramEnd"/>
                              <w:r>
                                <w:rPr>
                                  <w:b/>
                                  <w:bCs/>
                                  <w:sz w:val="18"/>
                                  <w:szCs w:val="18"/>
                                </w:rPr>
                                <w:t xml:space="preserve"> of </w:t>
                              </w:r>
                              <w:r w:rsidR="005D39A9">
                                <w:rPr>
                                  <w:b/>
                                  <w:bCs/>
                                  <w:sz w:val="18"/>
                                  <w:szCs w:val="18"/>
                                </w:rPr>
                                <w:t xml:space="preserve">Completed </w:t>
                              </w:r>
                              <w:proofErr w:type="gramStart"/>
                              <w:r w:rsidR="005D39A9">
                                <w:rPr>
                                  <w:b/>
                                  <w:bCs/>
                                  <w:sz w:val="18"/>
                                  <w:szCs w:val="18"/>
                                </w:rPr>
                                <w:t>Application</w:t>
                              </w:r>
                              <w:r w:rsidR="00F47718">
                                <w:rPr>
                                  <w:b/>
                                  <w:bCs/>
                                  <w:sz w:val="18"/>
                                  <w:szCs w:val="18"/>
                                </w:rPr>
                                <w:t>:</w:t>
                              </w:r>
                              <w:r w:rsidR="002C5C5E">
                                <w:rPr>
                                  <w:b/>
                                  <w:bCs/>
                                  <w:sz w:val="18"/>
                                  <w:szCs w:val="18"/>
                                </w:rPr>
                                <w:t>_</w:t>
                              </w:r>
                              <w:proofErr w:type="gramEnd"/>
                              <w:r w:rsidR="002C5C5E">
                                <w:rPr>
                                  <w:b/>
                                  <w:bCs/>
                                  <w:sz w:val="18"/>
                                  <w:szCs w:val="18"/>
                                </w:rPr>
                                <w:t xml:space="preserve">___________  </w:t>
                              </w:r>
                            </w:p>
                            <w:p w14:paraId="40F19AA7" w14:textId="16F177BD" w:rsidR="00EE40E6" w:rsidRDefault="00AA6399" w:rsidP="00D67950">
                              <w:pPr>
                                <w:pStyle w:val="BodyText"/>
                                <w:tabs>
                                  <w:tab w:val="left" w:pos="2736"/>
                                  <w:tab w:val="left" w:pos="3025"/>
                                  <w:tab w:val="left" w:pos="7250"/>
                                  <w:tab w:val="left" w:pos="7859"/>
                                  <w:tab w:val="left" w:pos="9754"/>
                                </w:tabs>
                                <w:kinsoku w:val="0"/>
                                <w:overflowPunct w:val="0"/>
                                <w:spacing w:before="127" w:line="276" w:lineRule="auto"/>
                                <w:ind w:right="18"/>
                                <w:jc w:val="center"/>
                                <w:rPr>
                                  <w:b/>
                                  <w:bCs/>
                                  <w:sz w:val="18"/>
                                  <w:szCs w:val="18"/>
                                </w:rPr>
                              </w:pPr>
                              <w:r>
                                <w:rPr>
                                  <w:b/>
                                  <w:bCs/>
                                  <w:sz w:val="18"/>
                                  <w:szCs w:val="18"/>
                                </w:rPr>
                                <w:t xml:space="preserve">Date of Scheduled </w:t>
                              </w:r>
                              <w:proofErr w:type="gramStart"/>
                              <w:r>
                                <w:rPr>
                                  <w:b/>
                                  <w:bCs/>
                                  <w:sz w:val="18"/>
                                  <w:szCs w:val="18"/>
                                </w:rPr>
                                <w:t>Assessment:_</w:t>
                              </w:r>
                              <w:proofErr w:type="gramEnd"/>
                              <w:r>
                                <w:rPr>
                                  <w:b/>
                                  <w:bCs/>
                                  <w:sz w:val="18"/>
                                  <w:szCs w:val="18"/>
                                </w:rPr>
                                <w:t>__________</w:t>
                              </w:r>
                              <w:r w:rsidR="004E26BA">
                                <w:rPr>
                                  <w:b/>
                                  <w:bCs/>
                                  <w:sz w:val="18"/>
                                  <w:szCs w:val="18"/>
                                </w:rPr>
                                <w:t xml:space="preserve"> </w:t>
                              </w:r>
                              <w:r>
                                <w:rPr>
                                  <w:b/>
                                  <w:bCs/>
                                  <w:sz w:val="18"/>
                                  <w:szCs w:val="18"/>
                                </w:rPr>
                                <w:t xml:space="preserve">Date of Completed </w:t>
                              </w:r>
                              <w:proofErr w:type="gramStart"/>
                              <w:r w:rsidR="00BA3306">
                                <w:rPr>
                                  <w:b/>
                                  <w:bCs/>
                                  <w:sz w:val="18"/>
                                  <w:szCs w:val="18"/>
                                </w:rPr>
                                <w:t>Assessment</w:t>
                              </w:r>
                              <w:r w:rsidR="002C5C5E">
                                <w:rPr>
                                  <w:b/>
                                  <w:bCs/>
                                  <w:sz w:val="18"/>
                                  <w:szCs w:val="18"/>
                                </w:rPr>
                                <w:t>:_</w:t>
                              </w:r>
                              <w:proofErr w:type="gramEnd"/>
                              <w:r w:rsidR="002C5C5E">
                                <w:rPr>
                                  <w:b/>
                                  <w:bCs/>
                                  <w:sz w:val="18"/>
                                  <w:szCs w:val="18"/>
                                </w:rPr>
                                <w:t>___________</w:t>
                              </w:r>
                            </w:p>
                            <w:p w14:paraId="0FC6DFD9" w14:textId="77777777" w:rsidR="00D67950" w:rsidRPr="00943AB1" w:rsidRDefault="00BE0B90" w:rsidP="00D67950">
                              <w:pPr>
                                <w:pStyle w:val="BodyText"/>
                                <w:tabs>
                                  <w:tab w:val="left" w:pos="2736"/>
                                  <w:tab w:val="left" w:pos="3025"/>
                                  <w:tab w:val="left" w:pos="7250"/>
                                  <w:tab w:val="left" w:pos="7859"/>
                                  <w:tab w:val="left" w:pos="9754"/>
                                </w:tabs>
                                <w:kinsoku w:val="0"/>
                                <w:overflowPunct w:val="0"/>
                                <w:spacing w:before="127" w:line="276" w:lineRule="auto"/>
                                <w:ind w:right="18"/>
                                <w:jc w:val="center"/>
                                <w:rPr>
                                  <w:b/>
                                  <w:bCs/>
                                  <w:sz w:val="18"/>
                                  <w:szCs w:val="18"/>
                                </w:rPr>
                              </w:pPr>
                              <w:r>
                                <w:rPr>
                                  <w:b/>
                                  <w:bCs/>
                                  <w:sz w:val="18"/>
                                  <w:szCs w:val="18"/>
                                </w:rPr>
                                <w:t xml:space="preserve">Initial </w:t>
                              </w:r>
                              <w:proofErr w:type="gramStart"/>
                              <w:r>
                                <w:rPr>
                                  <w:b/>
                                  <w:bCs/>
                                  <w:sz w:val="18"/>
                                  <w:szCs w:val="18"/>
                                </w:rPr>
                                <w:t>Reviewer:</w:t>
                              </w:r>
                              <w:r w:rsidR="002C5C5E">
                                <w:rPr>
                                  <w:b/>
                                  <w:bCs/>
                                  <w:sz w:val="18"/>
                                  <w:szCs w:val="18"/>
                                </w:rPr>
                                <w:t>_</w:t>
                              </w:r>
                              <w:proofErr w:type="gramEnd"/>
                              <w:r w:rsidR="002C5C5E">
                                <w:rPr>
                                  <w:b/>
                                  <w:bCs/>
                                  <w:sz w:val="18"/>
                                  <w:szCs w:val="18"/>
                                </w:rPr>
                                <w:t>_______________</w:t>
                              </w:r>
                              <w:r w:rsidR="00EE40E6">
                                <w:rPr>
                                  <w:b/>
                                  <w:bCs/>
                                  <w:sz w:val="18"/>
                                  <w:szCs w:val="18"/>
                                </w:rPr>
                                <w:tab/>
                              </w:r>
                              <w:proofErr w:type="gramStart"/>
                              <w:r w:rsidR="00EE40E6">
                                <w:rPr>
                                  <w:b/>
                                  <w:bCs/>
                                  <w:sz w:val="18"/>
                                  <w:szCs w:val="18"/>
                                </w:rPr>
                                <w:t>Date:</w:t>
                              </w:r>
                              <w:r w:rsidR="002C5C5E">
                                <w:rPr>
                                  <w:b/>
                                  <w:bCs/>
                                  <w:sz w:val="18"/>
                                  <w:szCs w:val="18"/>
                                </w:rPr>
                                <w:t>_</w:t>
                              </w:r>
                              <w:proofErr w:type="gramEnd"/>
                              <w:r w:rsidR="002C5C5E">
                                <w:rPr>
                                  <w:b/>
                                  <w:bCs/>
                                  <w:sz w:val="18"/>
                                  <w:szCs w:val="18"/>
                                </w:rPr>
                                <w:t>___________</w:t>
                              </w:r>
                            </w:p>
                            <w:p w14:paraId="5B863FE1" w14:textId="77777777" w:rsidR="00641A9B" w:rsidRDefault="00000000" w:rsidP="00943AB1">
                              <w:pPr>
                                <w:pStyle w:val="BodyText"/>
                                <w:tabs>
                                  <w:tab w:val="left" w:pos="2736"/>
                                  <w:tab w:val="left" w:pos="3025"/>
                                  <w:tab w:val="left" w:pos="7250"/>
                                  <w:tab w:val="left" w:pos="7859"/>
                                  <w:tab w:val="left" w:pos="9754"/>
                                </w:tabs>
                                <w:kinsoku w:val="0"/>
                                <w:overflowPunct w:val="0"/>
                                <w:spacing w:before="100" w:beforeAutospacing="1" w:line="276" w:lineRule="auto"/>
                                <w:ind w:right="14"/>
                                <w:jc w:val="center"/>
                                <w:rPr>
                                  <w:b/>
                                  <w:bCs/>
                                  <w:sz w:val="18"/>
                                  <w:szCs w:val="18"/>
                                </w:rPr>
                              </w:pPr>
                              <w:sdt>
                                <w:sdtPr>
                                  <w:rPr>
                                    <w:b/>
                                    <w:bCs/>
                                  </w:rPr>
                                  <w:id w:val="-336928352"/>
                                  <w14:checkbox>
                                    <w14:checked w14:val="0"/>
                                    <w14:checkedState w14:val="2612" w14:font="MS Gothic"/>
                                    <w14:uncheckedState w14:val="2610" w14:font="MS Gothic"/>
                                  </w14:checkbox>
                                </w:sdtPr>
                                <w:sdtContent>
                                  <w:r w:rsidR="00EE40E6" w:rsidRPr="009A14FB">
                                    <w:rPr>
                                      <w:rFonts w:ascii="MS Gothic" w:eastAsia="MS Gothic" w:hAnsi="MS Gothic"/>
                                      <w:b/>
                                      <w:bCs/>
                                    </w:rPr>
                                    <w:t>☐</w:t>
                                  </w:r>
                                </w:sdtContent>
                              </w:sdt>
                              <w:r w:rsidR="00ED5A29">
                                <w:rPr>
                                  <w:b/>
                                  <w:bCs/>
                                  <w:sz w:val="18"/>
                                  <w:szCs w:val="18"/>
                                </w:rPr>
                                <w:t>Temporary</w:t>
                              </w:r>
                              <w:r w:rsidR="00EE40E6">
                                <w:rPr>
                                  <w:b/>
                                  <w:bCs/>
                                  <w:sz w:val="18"/>
                                  <w:szCs w:val="18"/>
                                </w:rPr>
                                <w:t xml:space="preserve">   </w:t>
                              </w:r>
                              <w:sdt>
                                <w:sdtPr>
                                  <w:rPr>
                                    <w:b/>
                                    <w:bCs/>
                                  </w:rPr>
                                  <w:id w:val="1476798840"/>
                                  <w14:checkbox>
                                    <w14:checked w14:val="0"/>
                                    <w14:checkedState w14:val="2612" w14:font="MS Gothic"/>
                                    <w14:uncheckedState w14:val="2610" w14:font="MS Gothic"/>
                                  </w14:checkbox>
                                </w:sdtPr>
                                <w:sdtContent>
                                  <w:r w:rsidR="00EE40E6" w:rsidRPr="009A14FB">
                                    <w:rPr>
                                      <w:rFonts w:ascii="MS Gothic" w:eastAsia="MS Gothic" w:hAnsi="MS Gothic"/>
                                      <w:b/>
                                      <w:bCs/>
                                    </w:rPr>
                                    <w:t>☐</w:t>
                                  </w:r>
                                </w:sdtContent>
                              </w:sdt>
                              <w:r w:rsidR="00ED5A29">
                                <w:rPr>
                                  <w:b/>
                                  <w:bCs/>
                                  <w:sz w:val="18"/>
                                  <w:szCs w:val="18"/>
                                </w:rPr>
                                <w:t>Permanent</w:t>
                              </w:r>
                              <w:r w:rsidR="00EE40E6">
                                <w:rPr>
                                  <w:b/>
                                  <w:bCs/>
                                  <w:sz w:val="18"/>
                                  <w:szCs w:val="18"/>
                                </w:rPr>
                                <w:t xml:space="preserve">   </w:t>
                              </w:r>
                              <w:sdt>
                                <w:sdtPr>
                                  <w:rPr>
                                    <w:b/>
                                    <w:bCs/>
                                  </w:rPr>
                                  <w:id w:val="752469873"/>
                                  <w14:checkbox>
                                    <w14:checked w14:val="0"/>
                                    <w14:checkedState w14:val="2612" w14:font="MS Gothic"/>
                                    <w14:uncheckedState w14:val="2610" w14:font="MS Gothic"/>
                                  </w14:checkbox>
                                </w:sdtPr>
                                <w:sdtContent>
                                  <w:r w:rsidR="00EE40E6" w:rsidRPr="009A14FB">
                                    <w:rPr>
                                      <w:rFonts w:ascii="MS Gothic" w:eastAsia="MS Gothic" w:hAnsi="MS Gothic"/>
                                      <w:b/>
                                      <w:bCs/>
                                    </w:rPr>
                                    <w:t>☐</w:t>
                                  </w:r>
                                </w:sdtContent>
                              </w:sdt>
                              <w:r w:rsidR="00ED5A29">
                                <w:rPr>
                                  <w:b/>
                                  <w:bCs/>
                                  <w:sz w:val="18"/>
                                  <w:szCs w:val="18"/>
                                </w:rPr>
                                <w:t>Conditional</w:t>
                              </w:r>
                              <w:r w:rsidR="00EE40E6">
                                <w:rPr>
                                  <w:b/>
                                  <w:bCs/>
                                  <w:sz w:val="18"/>
                                  <w:szCs w:val="18"/>
                                </w:rPr>
                                <w:t xml:space="preserve">   </w:t>
                              </w:r>
                            </w:p>
                            <w:p w14:paraId="484D6F7B" w14:textId="77777777" w:rsidR="00EE40E6" w:rsidRDefault="00EE40E6" w:rsidP="009A14FB">
                              <w:pPr>
                                <w:pStyle w:val="BodyText"/>
                                <w:tabs>
                                  <w:tab w:val="left" w:pos="2736"/>
                                  <w:tab w:val="left" w:pos="3025"/>
                                  <w:tab w:val="left" w:pos="7250"/>
                                  <w:tab w:val="left" w:pos="7859"/>
                                  <w:tab w:val="left" w:pos="9754"/>
                                </w:tabs>
                                <w:kinsoku w:val="0"/>
                                <w:overflowPunct w:val="0"/>
                                <w:spacing w:before="100" w:beforeAutospacing="1" w:line="480" w:lineRule="auto"/>
                                <w:ind w:right="14"/>
                                <w:jc w:val="center"/>
                                <w:rPr>
                                  <w:b/>
                                  <w:bCs/>
                                  <w:sz w:val="18"/>
                                  <w:szCs w:val="18"/>
                                </w:rPr>
                              </w:pPr>
                              <w:r>
                                <w:rPr>
                                  <w:b/>
                                  <w:bCs/>
                                  <w:sz w:val="18"/>
                                  <w:szCs w:val="18"/>
                                </w:rPr>
                                <w:t>Conditional Reason: _____________________________________</w:t>
                              </w:r>
                              <w:r w:rsidR="00641A9B">
                                <w:rPr>
                                  <w:b/>
                                  <w:bCs/>
                                  <w:sz w:val="18"/>
                                  <w:szCs w:val="18"/>
                                </w:rPr>
                                <w:t>____________________________________________________</w:t>
                              </w:r>
                            </w:p>
                            <w:p w14:paraId="5DBAAC3B" w14:textId="77777777" w:rsidR="00D03BB8" w:rsidRDefault="00D03BB8" w:rsidP="009A14FB">
                              <w:pPr>
                                <w:pStyle w:val="BodyText"/>
                                <w:tabs>
                                  <w:tab w:val="left" w:pos="2736"/>
                                  <w:tab w:val="left" w:pos="3025"/>
                                  <w:tab w:val="left" w:pos="7250"/>
                                  <w:tab w:val="left" w:pos="7859"/>
                                  <w:tab w:val="left" w:pos="9754"/>
                                </w:tabs>
                                <w:kinsoku w:val="0"/>
                                <w:overflowPunct w:val="0"/>
                                <w:spacing w:before="100" w:beforeAutospacing="1" w:line="480" w:lineRule="auto"/>
                                <w:ind w:right="14"/>
                                <w:jc w:val="center"/>
                                <w:rPr>
                                  <w:b/>
                                  <w:bCs/>
                                  <w:sz w:val="18"/>
                                  <w:szCs w:val="18"/>
                                </w:rPr>
                              </w:pPr>
                              <w:r>
                                <w:rPr>
                                  <w:b/>
                                  <w:bCs/>
                                  <w:sz w:val="18"/>
                                  <w:szCs w:val="18"/>
                                </w:rPr>
                                <w:t xml:space="preserve">ADA </w:t>
                              </w:r>
                              <w:proofErr w:type="gramStart"/>
                              <w:r>
                                <w:rPr>
                                  <w:b/>
                                  <w:bCs/>
                                  <w:sz w:val="18"/>
                                  <w:szCs w:val="18"/>
                                </w:rPr>
                                <w:t>Approval</w:t>
                              </w:r>
                              <w:r w:rsidR="00641A9B">
                                <w:rPr>
                                  <w:b/>
                                  <w:bCs/>
                                  <w:sz w:val="18"/>
                                  <w:szCs w:val="18"/>
                                </w:rPr>
                                <w:t>:_</w:t>
                              </w:r>
                              <w:proofErr w:type="gramEnd"/>
                              <w:r w:rsidR="00641A9B">
                                <w:rPr>
                                  <w:b/>
                                  <w:bCs/>
                                  <w:sz w:val="18"/>
                                  <w:szCs w:val="18"/>
                                </w:rPr>
                                <w:t>_____________________________________________________________________________________________</w:t>
                              </w:r>
                            </w:p>
                            <w:p w14:paraId="5D6E3883" w14:textId="77777777" w:rsidR="00641A9B" w:rsidRDefault="00641A9B" w:rsidP="009A14FB">
                              <w:pPr>
                                <w:pStyle w:val="BodyText"/>
                                <w:tabs>
                                  <w:tab w:val="left" w:pos="2736"/>
                                  <w:tab w:val="left" w:pos="3025"/>
                                  <w:tab w:val="left" w:pos="7250"/>
                                  <w:tab w:val="left" w:pos="7859"/>
                                  <w:tab w:val="left" w:pos="9754"/>
                                </w:tabs>
                                <w:kinsoku w:val="0"/>
                                <w:overflowPunct w:val="0"/>
                                <w:spacing w:before="100" w:beforeAutospacing="1" w:line="480" w:lineRule="auto"/>
                                <w:ind w:right="14"/>
                                <w:jc w:val="center"/>
                                <w:rPr>
                                  <w:b/>
                                  <w:bCs/>
                                  <w:sz w:val="18"/>
                                  <w:szCs w:val="18"/>
                                </w:rPr>
                              </w:pPr>
                              <w:r>
                                <w:rPr>
                                  <w:b/>
                                  <w:bCs/>
                                  <w:sz w:val="18"/>
                                  <w:szCs w:val="18"/>
                                </w:rPr>
                                <w:t xml:space="preserve">TD </w:t>
                              </w:r>
                              <w:proofErr w:type="gramStart"/>
                              <w:r>
                                <w:rPr>
                                  <w:b/>
                                  <w:bCs/>
                                  <w:sz w:val="18"/>
                                  <w:szCs w:val="18"/>
                                </w:rPr>
                                <w:t>Approval:_</w:t>
                              </w:r>
                              <w:proofErr w:type="gramEnd"/>
                              <w:r>
                                <w:rPr>
                                  <w:b/>
                                  <w:bCs/>
                                  <w:sz w:val="18"/>
                                  <w:szCs w:val="18"/>
                                </w:rPr>
                                <w:t>_______________________________________________________________________________________________</w:t>
                              </w:r>
                            </w:p>
                            <w:p w14:paraId="687AD4B3" w14:textId="77777777" w:rsidR="00280392" w:rsidRDefault="00EE40E6" w:rsidP="009A14FB">
                              <w:pPr>
                                <w:pStyle w:val="BodyText"/>
                                <w:tabs>
                                  <w:tab w:val="left" w:pos="2736"/>
                                  <w:tab w:val="left" w:pos="3025"/>
                                  <w:tab w:val="left" w:pos="7250"/>
                                  <w:tab w:val="left" w:pos="7859"/>
                                  <w:tab w:val="left" w:pos="9754"/>
                                </w:tabs>
                                <w:kinsoku w:val="0"/>
                                <w:overflowPunct w:val="0"/>
                                <w:spacing w:before="100" w:beforeAutospacing="1" w:line="360" w:lineRule="auto"/>
                                <w:ind w:right="14"/>
                                <w:jc w:val="center"/>
                                <w:rPr>
                                  <w:b/>
                                  <w:bCs/>
                                  <w:sz w:val="18"/>
                                  <w:szCs w:val="18"/>
                                </w:rPr>
                              </w:pPr>
                              <w:r>
                                <w:rPr>
                                  <w:b/>
                                  <w:bCs/>
                                  <w:sz w:val="18"/>
                                  <w:szCs w:val="18"/>
                                </w:rPr>
                                <w:t>PCA Needed:</w:t>
                              </w:r>
                              <w:r w:rsidR="00C71D8A">
                                <w:rPr>
                                  <w:b/>
                                  <w:bCs/>
                                  <w:sz w:val="18"/>
                                  <w:szCs w:val="18"/>
                                </w:rPr>
                                <w:t xml:space="preserve"> </w:t>
                              </w:r>
                              <w:sdt>
                                <w:sdtPr>
                                  <w:rPr>
                                    <w:b/>
                                    <w:bCs/>
                                    <w:sz w:val="18"/>
                                    <w:szCs w:val="18"/>
                                  </w:rPr>
                                  <w:id w:val="1364796145"/>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sidRPr="009A14FB">
                                <w:rPr>
                                  <w:sz w:val="18"/>
                                  <w:szCs w:val="18"/>
                                </w:rPr>
                                <w:t>Yes</w:t>
                              </w:r>
                              <w:r w:rsidR="00C71D8A">
                                <w:rPr>
                                  <w:b/>
                                  <w:bCs/>
                                  <w:sz w:val="18"/>
                                  <w:szCs w:val="18"/>
                                </w:rPr>
                                <w:t xml:space="preserve">  </w:t>
                              </w:r>
                              <w:sdt>
                                <w:sdtPr>
                                  <w:rPr>
                                    <w:b/>
                                    <w:bCs/>
                                    <w:sz w:val="18"/>
                                    <w:szCs w:val="18"/>
                                  </w:rPr>
                                  <w:id w:val="-927647092"/>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sidRPr="009A14FB">
                                <w:rPr>
                                  <w:sz w:val="18"/>
                                  <w:szCs w:val="18"/>
                                </w:rPr>
                                <w:t>No</w:t>
                              </w:r>
                              <w:r w:rsidR="00C71D8A">
                                <w:rPr>
                                  <w:b/>
                                  <w:bCs/>
                                  <w:sz w:val="18"/>
                                  <w:szCs w:val="18"/>
                                </w:rPr>
                                <w:t xml:space="preserve">   </w:t>
                              </w:r>
                              <w:r w:rsidR="00D03BB8">
                                <w:rPr>
                                  <w:b/>
                                  <w:bCs/>
                                  <w:sz w:val="18"/>
                                  <w:szCs w:val="18"/>
                                </w:rPr>
                                <w:t>TT Requested:</w:t>
                              </w:r>
                              <w:r w:rsidR="00D74098">
                                <w:rPr>
                                  <w:b/>
                                  <w:bCs/>
                                  <w:sz w:val="18"/>
                                  <w:szCs w:val="18"/>
                                </w:rPr>
                                <w:t xml:space="preserve"> </w:t>
                              </w:r>
                              <w:sdt>
                                <w:sdtPr>
                                  <w:rPr>
                                    <w:b/>
                                    <w:bCs/>
                                    <w:sz w:val="18"/>
                                    <w:szCs w:val="18"/>
                                  </w:rPr>
                                  <w:id w:val="310610627"/>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sidRPr="009A14FB">
                                <w:rPr>
                                  <w:sz w:val="18"/>
                                  <w:szCs w:val="18"/>
                                </w:rPr>
                                <w:t>Yes</w:t>
                              </w:r>
                              <w:r w:rsidR="00C71D8A">
                                <w:rPr>
                                  <w:b/>
                                  <w:bCs/>
                                  <w:sz w:val="18"/>
                                  <w:szCs w:val="18"/>
                                </w:rPr>
                                <w:t xml:space="preserve">  </w:t>
                              </w:r>
                              <w:sdt>
                                <w:sdtPr>
                                  <w:rPr>
                                    <w:b/>
                                    <w:bCs/>
                                    <w:sz w:val="18"/>
                                    <w:szCs w:val="18"/>
                                  </w:rPr>
                                  <w:id w:val="-1377774927"/>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sidRPr="009A14FB">
                                <w:rPr>
                                  <w:sz w:val="18"/>
                                  <w:szCs w:val="18"/>
                                </w:rPr>
                                <w:t>No</w:t>
                              </w:r>
                              <w:r w:rsidR="00D03BB8">
                                <w:rPr>
                                  <w:b/>
                                  <w:bCs/>
                                  <w:sz w:val="18"/>
                                  <w:szCs w:val="18"/>
                                </w:rPr>
                                <w:t xml:space="preserve">   Funding Source:</w:t>
                              </w:r>
                              <w:r w:rsidR="00C71D8A">
                                <w:rPr>
                                  <w:b/>
                                  <w:bCs/>
                                  <w:sz w:val="18"/>
                                  <w:szCs w:val="18"/>
                                </w:rPr>
                                <w:t xml:space="preserve"> </w:t>
                              </w:r>
                              <w:sdt>
                                <w:sdtPr>
                                  <w:rPr>
                                    <w:b/>
                                    <w:bCs/>
                                    <w:sz w:val="18"/>
                                    <w:szCs w:val="18"/>
                                  </w:rPr>
                                  <w:id w:val="-684517020"/>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 xml:space="preserve">ADA  </w:t>
                              </w:r>
                              <w:sdt>
                                <w:sdtPr>
                                  <w:rPr>
                                    <w:b/>
                                    <w:bCs/>
                                    <w:sz w:val="18"/>
                                    <w:szCs w:val="18"/>
                                  </w:rPr>
                                  <w:id w:val="1352685138"/>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 xml:space="preserve">TD  </w:t>
                              </w:r>
                              <w:sdt>
                                <w:sdtPr>
                                  <w:rPr>
                                    <w:b/>
                                    <w:bCs/>
                                    <w:sz w:val="18"/>
                                    <w:szCs w:val="18"/>
                                  </w:rPr>
                                  <w:id w:val="-311957238"/>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Both</w:t>
                              </w:r>
                            </w:p>
                            <w:p w14:paraId="4B3ED26F" w14:textId="7575D617" w:rsidR="00D03BB8" w:rsidRDefault="00D03BB8" w:rsidP="00E20BF9">
                              <w:pPr>
                                <w:pStyle w:val="BodyText"/>
                                <w:tabs>
                                  <w:tab w:val="left" w:pos="2736"/>
                                  <w:tab w:val="left" w:pos="3025"/>
                                  <w:tab w:val="left" w:pos="7250"/>
                                  <w:tab w:val="left" w:pos="7859"/>
                                  <w:tab w:val="left" w:pos="9754"/>
                                </w:tabs>
                                <w:kinsoku w:val="0"/>
                                <w:overflowPunct w:val="0"/>
                                <w:spacing w:before="100" w:beforeAutospacing="1" w:line="360" w:lineRule="auto"/>
                                <w:ind w:right="14"/>
                                <w:jc w:val="center"/>
                                <w:rPr>
                                  <w:b/>
                                  <w:bCs/>
                                  <w:sz w:val="18"/>
                                  <w:szCs w:val="18"/>
                                </w:rPr>
                              </w:pPr>
                              <w:r>
                                <w:rPr>
                                  <w:b/>
                                  <w:bCs/>
                                  <w:sz w:val="18"/>
                                  <w:szCs w:val="18"/>
                                </w:rPr>
                                <w:t>Fare Amount</w:t>
                              </w:r>
                              <w:r w:rsidR="00E20BF9">
                                <w:rPr>
                                  <w:b/>
                                  <w:bCs/>
                                  <w:sz w:val="18"/>
                                  <w:szCs w:val="18"/>
                                </w:rPr>
                                <w:t xml:space="preserve"> Owed</w:t>
                              </w:r>
                              <w:r>
                                <w:rPr>
                                  <w:b/>
                                  <w:bCs/>
                                  <w:sz w:val="18"/>
                                  <w:szCs w:val="18"/>
                                </w:rPr>
                                <w:t>:  TD</w:t>
                              </w:r>
                              <w:r w:rsidR="00E20BF9">
                                <w:rPr>
                                  <w:b/>
                                  <w:bCs/>
                                  <w:sz w:val="18"/>
                                  <w:szCs w:val="18"/>
                                </w:rPr>
                                <w:t>:</w:t>
                              </w:r>
                              <w:r w:rsidR="00C62ABD">
                                <w:rPr>
                                  <w:b/>
                                  <w:bCs/>
                                  <w:sz w:val="18"/>
                                  <w:szCs w:val="18"/>
                                </w:rPr>
                                <w:t xml:space="preserve"> </w:t>
                              </w:r>
                              <w:sdt>
                                <w:sdtPr>
                                  <w:rPr>
                                    <w:b/>
                                    <w:bCs/>
                                    <w:sz w:val="18"/>
                                    <w:szCs w:val="18"/>
                                  </w:rPr>
                                  <w:id w:val="-677193147"/>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2</w:t>
                              </w:r>
                              <w:r w:rsidR="002C5C5E">
                                <w:rPr>
                                  <w:b/>
                                  <w:bCs/>
                                  <w:sz w:val="18"/>
                                  <w:szCs w:val="18"/>
                                </w:rPr>
                                <w:t xml:space="preserve">.00  </w:t>
                              </w:r>
                              <w:sdt>
                                <w:sdtPr>
                                  <w:rPr>
                                    <w:b/>
                                    <w:bCs/>
                                    <w:sz w:val="18"/>
                                    <w:szCs w:val="18"/>
                                  </w:rPr>
                                  <w:id w:val="-459106639"/>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4</w:t>
                              </w:r>
                              <w:r w:rsidR="002C5C5E">
                                <w:rPr>
                                  <w:b/>
                                  <w:bCs/>
                                  <w:sz w:val="18"/>
                                  <w:szCs w:val="18"/>
                                </w:rPr>
                                <w:t xml:space="preserve">.00  </w:t>
                              </w:r>
                              <w:sdt>
                                <w:sdtPr>
                                  <w:rPr>
                                    <w:b/>
                                    <w:bCs/>
                                    <w:sz w:val="18"/>
                                    <w:szCs w:val="18"/>
                                  </w:rPr>
                                  <w:id w:val="-1115980316"/>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5</w:t>
                              </w:r>
                              <w:r w:rsidR="002C5C5E">
                                <w:rPr>
                                  <w:b/>
                                  <w:bCs/>
                                  <w:sz w:val="18"/>
                                  <w:szCs w:val="18"/>
                                </w:rPr>
                                <w:t xml:space="preserve">.00   </w:t>
                              </w:r>
                              <w:r>
                                <w:rPr>
                                  <w:b/>
                                  <w:bCs/>
                                  <w:sz w:val="18"/>
                                  <w:szCs w:val="18"/>
                                </w:rPr>
                                <w:t>ADA</w:t>
                              </w:r>
                              <w:r w:rsidR="00E20BF9">
                                <w:rPr>
                                  <w:b/>
                                  <w:bCs/>
                                  <w:sz w:val="18"/>
                                  <w:szCs w:val="18"/>
                                </w:rPr>
                                <w:t>:</w:t>
                              </w:r>
                              <w:r w:rsidR="002C5C5E">
                                <w:rPr>
                                  <w:b/>
                                  <w:bCs/>
                                  <w:sz w:val="18"/>
                                  <w:szCs w:val="18"/>
                                </w:rPr>
                                <w:t xml:space="preserve"> </w:t>
                              </w:r>
                              <w:sdt>
                                <w:sdtPr>
                                  <w:rPr>
                                    <w:b/>
                                    <w:bCs/>
                                    <w:sz w:val="18"/>
                                    <w:szCs w:val="18"/>
                                  </w:rPr>
                                  <w:id w:val="-2069092590"/>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2</w:t>
                              </w:r>
                              <w:r w:rsidR="002C5C5E">
                                <w:rPr>
                                  <w:b/>
                                  <w:bCs/>
                                  <w:sz w:val="18"/>
                                  <w:szCs w:val="18"/>
                                </w:rPr>
                                <w:t xml:space="preserve">.00  </w:t>
                              </w:r>
                              <w:sdt>
                                <w:sdtPr>
                                  <w:rPr>
                                    <w:b/>
                                    <w:bCs/>
                                    <w:sz w:val="18"/>
                                    <w:szCs w:val="18"/>
                                  </w:rPr>
                                  <w:id w:val="746537201"/>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4</w:t>
                              </w:r>
                              <w:r w:rsidR="002C5C5E">
                                <w:rPr>
                                  <w:b/>
                                  <w:bCs/>
                                  <w:sz w:val="18"/>
                                  <w:szCs w:val="18"/>
                                </w:rPr>
                                <w:t>.00</w:t>
                              </w:r>
                            </w:p>
                            <w:p w14:paraId="441BCC62" w14:textId="77777777" w:rsidR="00E20BF9" w:rsidRDefault="00E20BF9" w:rsidP="009A14FB">
                              <w:pPr>
                                <w:pStyle w:val="BodyText"/>
                                <w:tabs>
                                  <w:tab w:val="left" w:pos="2736"/>
                                  <w:tab w:val="left" w:pos="3025"/>
                                  <w:tab w:val="left" w:pos="7250"/>
                                  <w:tab w:val="left" w:pos="7859"/>
                                  <w:tab w:val="left" w:pos="9754"/>
                                </w:tabs>
                                <w:kinsoku w:val="0"/>
                                <w:overflowPunct w:val="0"/>
                                <w:spacing w:before="100" w:beforeAutospacing="1" w:line="360" w:lineRule="auto"/>
                                <w:ind w:right="14"/>
                                <w:jc w:val="center"/>
                                <w:rPr>
                                  <w:b/>
                                  <w:bCs/>
                                  <w:sz w:val="18"/>
                                  <w:szCs w:val="18"/>
                                </w:rPr>
                              </w:pPr>
                              <w:r>
                                <w:rPr>
                                  <w:b/>
                                  <w:bCs/>
                                  <w:sz w:val="18"/>
                                  <w:szCs w:val="18"/>
                                </w:rPr>
                                <w:t>Approval:</w:t>
                              </w:r>
                              <w:r w:rsidR="00C62ABD">
                                <w:rPr>
                                  <w:b/>
                                  <w:bCs/>
                                  <w:sz w:val="18"/>
                                  <w:szCs w:val="18"/>
                                </w:rPr>
                                <w:t xml:space="preserve"> </w:t>
                              </w:r>
                              <w:sdt>
                                <w:sdtPr>
                                  <w:rPr>
                                    <w:b/>
                                    <w:bCs/>
                                    <w:sz w:val="18"/>
                                    <w:szCs w:val="18"/>
                                  </w:rPr>
                                  <w:id w:val="166061098"/>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 xml:space="preserve">Approved  </w:t>
                              </w:r>
                              <w:sdt>
                                <w:sdtPr>
                                  <w:rPr>
                                    <w:b/>
                                    <w:bCs/>
                                    <w:sz w:val="18"/>
                                    <w:szCs w:val="18"/>
                                  </w:rPr>
                                  <w:id w:val="-1909536696"/>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 xml:space="preserve">Denied   </w:t>
                              </w:r>
                              <w:r>
                                <w:rPr>
                                  <w:b/>
                                  <w:bCs/>
                                  <w:sz w:val="18"/>
                                  <w:szCs w:val="18"/>
                                </w:rPr>
                                <w:t xml:space="preserve">Final </w:t>
                              </w:r>
                              <w:proofErr w:type="gramStart"/>
                              <w:r>
                                <w:rPr>
                                  <w:b/>
                                  <w:bCs/>
                                  <w:sz w:val="18"/>
                                  <w:szCs w:val="18"/>
                                </w:rPr>
                                <w:t>Reviewer:_</w:t>
                              </w:r>
                              <w:proofErr w:type="gramEnd"/>
                              <w:r>
                                <w:rPr>
                                  <w:b/>
                                  <w:bCs/>
                                  <w:sz w:val="18"/>
                                  <w:szCs w:val="18"/>
                                </w:rPr>
                                <w:t xml:space="preserve">________________________   </w:t>
                              </w:r>
                              <w:proofErr w:type="gramStart"/>
                              <w:r>
                                <w:rPr>
                                  <w:b/>
                                  <w:bCs/>
                                  <w:sz w:val="18"/>
                                  <w:szCs w:val="18"/>
                                </w:rPr>
                                <w:t>Date:</w:t>
                              </w:r>
                              <w:r w:rsidR="00C71D8A">
                                <w:rPr>
                                  <w:b/>
                                  <w:bCs/>
                                  <w:sz w:val="18"/>
                                  <w:szCs w:val="18"/>
                                </w:rPr>
                                <w:t>_</w:t>
                              </w:r>
                              <w:proofErr w:type="gramEnd"/>
                              <w:r w:rsidR="00C71D8A">
                                <w:rPr>
                                  <w:b/>
                                  <w:bCs/>
                                  <w:sz w:val="18"/>
                                  <w:szCs w:val="18"/>
                                </w:rPr>
                                <w:t>___________</w:t>
                              </w:r>
                              <w:r w:rsidR="00D74098">
                                <w:rPr>
                                  <w:b/>
                                  <w:bCs/>
                                  <w:sz w:val="18"/>
                                  <w:szCs w:val="18"/>
                                </w:rPr>
                                <w:t xml:space="preserve"> </w:t>
                              </w:r>
                            </w:p>
                          </w:txbxContent>
                        </wps:txbx>
                        <wps:bodyPr rot="0" vert="horz" wrap="square" lIns="0" tIns="0" rIns="0" bIns="0" anchor="t" anchorCtr="0" upright="1">
                          <a:noAutofit/>
                        </wps:bodyPr>
                      </wps:wsp>
                      <wps:wsp>
                        <wps:cNvPr id="82" name="Text Box 30"/>
                        <wps:cNvSpPr txBox="1">
                          <a:spLocks noChangeArrowheads="1"/>
                        </wps:cNvSpPr>
                        <wps:spPr bwMode="auto">
                          <a:xfrm>
                            <a:off x="8517" y="124"/>
                            <a:ext cx="2390" cy="61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1A7AC7" w14:textId="77777777" w:rsidR="00F47718" w:rsidRDefault="00F47718">
                              <w:pPr>
                                <w:pStyle w:val="BodyText"/>
                                <w:kinsoku w:val="0"/>
                                <w:overflowPunct w:val="0"/>
                                <w:spacing w:before="65"/>
                                <w:ind w:left="144"/>
                                <w:rPr>
                                  <w:sz w:val="20"/>
                                  <w:szCs w:val="20"/>
                                </w:rPr>
                              </w:pPr>
                              <w:r>
                                <w:rPr>
                                  <w:sz w:val="20"/>
                                  <w:szCs w:val="20"/>
                                </w:rPr>
                                <w:t>Customer ID#:</w:t>
                              </w:r>
                              <w:r w:rsidR="00280392">
                                <w:rPr>
                                  <w:sz w:val="20"/>
                                  <w:szCs w:val="20"/>
                                </w:rPr>
                                <w:t xml:space="preserve">                       </w:t>
                              </w:r>
                            </w:p>
                            <w:p w14:paraId="3BE4EB40" w14:textId="3A83CD7C" w:rsidR="00280392" w:rsidRDefault="00280392">
                              <w:pPr>
                                <w:pStyle w:val="BodyText"/>
                                <w:kinsoku w:val="0"/>
                                <w:overflowPunct w:val="0"/>
                                <w:spacing w:before="65"/>
                                <w:ind w:left="144"/>
                                <w:rPr>
                                  <w:sz w:val="20"/>
                                  <w:szCs w:val="20"/>
                                </w:rPr>
                              </w:pPr>
                              <w:r>
                                <w:rPr>
                                  <w:sz w:val="20"/>
                                  <w:szCs w:val="20"/>
                                </w:rPr>
                                <w:t xml:space="preserve">Exp. </w:t>
                              </w:r>
                              <w:proofErr w:type="gramStart"/>
                              <w:r>
                                <w:rPr>
                                  <w:sz w:val="20"/>
                                  <w:szCs w:val="20"/>
                                </w:rPr>
                                <w:t>Date</w:t>
                              </w:r>
                              <w:r w:rsidR="00E20BF9">
                                <w:rPr>
                                  <w:sz w:val="20"/>
                                  <w:szCs w:val="20"/>
                                </w:rPr>
                                <w:t>:</w:t>
                              </w:r>
                              <w:r w:rsidR="00943AB1">
                                <w:rPr>
                                  <w:sz w:val="20"/>
                                  <w:szCs w:val="20"/>
                                </w:rPr>
                                <w:t>_</w:t>
                              </w:r>
                              <w:proofErr w:type="gramEnd"/>
                              <w:r w:rsidR="00943AB1">
                                <w:rPr>
                                  <w:sz w:val="20"/>
                                  <w:szCs w:val="20"/>
                                </w:rPr>
                                <w:t>__________</w:t>
                              </w:r>
                            </w:p>
                          </w:txbxContent>
                        </wps:txbx>
                        <wps:bodyPr rot="0" vert="horz" wrap="square" lIns="0" tIns="0" rIns="0" bIns="0" anchor="t" anchorCtr="0" upright="1">
                          <a:noAutofit/>
                        </wps:bodyPr>
                      </wps:wsp>
                    </wpg:wgp>
                  </a:graphicData>
                </a:graphic>
              </wp:inline>
            </w:drawing>
          </mc:Choice>
          <mc:Fallback>
            <w:pict>
              <v:group w14:anchorId="0CC19B32" id="Group 6" o:spid="_x0000_s1026" style="width:551.25pt;height:279.8pt;mso-position-horizontal-relative:char;mso-position-vertical-relative:line" coordorigin="15,15" coordsize="11025,5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">
                <v:shape id="Freeform 7" o:spid="_x0000_s1027" style="position:absolute;left:15;top:15;width:11025;height:5596;visibility:visible;mso-wrap-style:square;v-text-anchor:top" coordsize="11025,5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" path="m,5595r11025,l11025,,,,,5595xe" filled="f" strokeweight="1.5pt">
                  <v:path arrowok="t" o:connecttype="custom" o:connectlocs="0,5595;11025,5595;11025,0;0,0;0,5595" o:connectangles="0,0,0,0,0"/>
                </v:shape>
                <v:shapetype id="_x0000_t202" coordsize="21600,21600" o:spt="202" path="m,l,21600r21600,l21600,xe">
                  <v:stroke joinstyle="miter"/>
                  <v:path gradientshapeok="t" o:connecttype="rect"/>
                </v:shapetype>
                <v:shape id="Text Box 29" o:spid="_x0000_s1028" type="#_x0000_t202" style="position:absolute;left:135;top:124;width:10785;height:5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1A7466BF" w14:textId="77777777" w:rsidR="00F47718" w:rsidRDefault="00F47718" w:rsidP="00ED5A29">
                        <w:pPr>
                          <w:pStyle w:val="BodyText"/>
                          <w:kinsoku w:val="0"/>
                          <w:overflowPunct w:val="0"/>
                          <w:spacing w:line="276" w:lineRule="auto"/>
                          <w:ind w:left="2909"/>
                          <w:rPr>
                            <w:b/>
                            <w:bCs/>
                            <w:i/>
                            <w:iCs/>
                            <w:sz w:val="20"/>
                            <w:szCs w:val="20"/>
                          </w:rPr>
                        </w:pPr>
                        <w:r w:rsidRPr="009A14FB">
                          <w:rPr>
                            <w:b/>
                            <w:bCs/>
                            <w:i/>
                            <w:iCs/>
                            <w:sz w:val="20"/>
                            <w:szCs w:val="20"/>
                          </w:rPr>
                          <w:t>OFFICE USE ONLY - DO NOT WRITE IN THIS SPACE</w:t>
                        </w:r>
                      </w:p>
                      <w:p w14:paraId="7E967B75" w14:textId="77777777" w:rsidR="00D67950" w:rsidRPr="009A14FB" w:rsidRDefault="00000000" w:rsidP="009A14FB">
                        <w:pPr>
                          <w:pStyle w:val="BodyText"/>
                          <w:tabs>
                            <w:tab w:val="left" w:pos="2736"/>
                            <w:tab w:val="left" w:pos="3025"/>
                            <w:tab w:val="left" w:pos="7250"/>
                            <w:tab w:val="left" w:pos="7859"/>
                            <w:tab w:val="left" w:pos="9754"/>
                          </w:tabs>
                          <w:kinsoku w:val="0"/>
                          <w:overflowPunct w:val="0"/>
                          <w:spacing w:before="127" w:line="276" w:lineRule="auto"/>
                          <w:ind w:right="18"/>
                          <w:jc w:val="center"/>
                          <w:rPr>
                            <w:b/>
                            <w:bCs/>
                            <w:sz w:val="18"/>
                            <w:szCs w:val="18"/>
                          </w:rPr>
                        </w:pPr>
                        <w:sdt>
                          <w:sdtPr>
                            <w:rPr>
                              <w:b/>
                              <w:bCs/>
                            </w:rPr>
                            <w:id w:val="410672094"/>
                            <w14:checkbox>
                              <w14:checked w14:val="0"/>
                              <w14:checkedState w14:val="2612" w14:font="MS Gothic"/>
                              <w14:uncheckedState w14:val="2610" w14:font="MS Gothic"/>
                            </w14:checkbox>
                          </w:sdtPr>
                          <w:sdtContent>
                            <w:r w:rsidR="00372A01" w:rsidRPr="009A14FB">
                              <w:rPr>
                                <w:rFonts w:ascii="MS Gothic" w:eastAsia="MS Gothic" w:hAnsi="MS Gothic"/>
                                <w:b/>
                                <w:bCs/>
                              </w:rPr>
                              <w:t>☐</w:t>
                            </w:r>
                          </w:sdtContent>
                        </w:sdt>
                        <w:r w:rsidR="00D67950">
                          <w:rPr>
                            <w:b/>
                            <w:bCs/>
                            <w:sz w:val="18"/>
                            <w:szCs w:val="18"/>
                          </w:rPr>
                          <w:t>New Application</w:t>
                        </w:r>
                        <w:r w:rsidR="00372A01">
                          <w:rPr>
                            <w:b/>
                            <w:bCs/>
                            <w:sz w:val="18"/>
                            <w:szCs w:val="18"/>
                          </w:rPr>
                          <w:tab/>
                        </w:r>
                        <w:sdt>
                          <w:sdtPr>
                            <w:rPr>
                              <w:b/>
                              <w:bCs/>
                            </w:rPr>
                            <w:id w:val="-1941984112"/>
                            <w14:checkbox>
                              <w14:checked w14:val="0"/>
                              <w14:checkedState w14:val="2612" w14:font="MS Gothic"/>
                              <w14:uncheckedState w14:val="2610" w14:font="MS Gothic"/>
                            </w14:checkbox>
                          </w:sdtPr>
                          <w:sdtContent>
                            <w:r w:rsidR="00372A01" w:rsidRPr="009A14FB">
                              <w:rPr>
                                <w:rFonts w:ascii="MS Gothic" w:eastAsia="MS Gothic" w:hAnsi="MS Gothic"/>
                                <w:b/>
                                <w:bCs/>
                              </w:rPr>
                              <w:t>☐</w:t>
                            </w:r>
                          </w:sdtContent>
                        </w:sdt>
                        <w:r w:rsidR="00D67950">
                          <w:rPr>
                            <w:b/>
                            <w:bCs/>
                            <w:sz w:val="18"/>
                            <w:szCs w:val="18"/>
                          </w:rPr>
                          <w:t>Re</w:t>
                        </w:r>
                        <w:r w:rsidR="00ED5A29">
                          <w:rPr>
                            <w:b/>
                            <w:bCs/>
                            <w:sz w:val="18"/>
                            <w:szCs w:val="18"/>
                          </w:rPr>
                          <w:t>-</w:t>
                        </w:r>
                        <w:r w:rsidR="00D03BB8">
                          <w:rPr>
                            <w:b/>
                            <w:bCs/>
                            <w:sz w:val="18"/>
                            <w:szCs w:val="18"/>
                          </w:rPr>
                          <w:t>C</w:t>
                        </w:r>
                        <w:r w:rsidR="00ED5A29">
                          <w:rPr>
                            <w:b/>
                            <w:bCs/>
                            <w:sz w:val="18"/>
                            <w:szCs w:val="18"/>
                          </w:rPr>
                          <w:t>ertification</w:t>
                        </w:r>
                      </w:p>
                      <w:p w14:paraId="3FC4BF99" w14:textId="77777777" w:rsidR="004E26BA" w:rsidRDefault="00AA6399" w:rsidP="00D67950">
                        <w:pPr>
                          <w:pStyle w:val="BodyText"/>
                          <w:tabs>
                            <w:tab w:val="left" w:pos="2736"/>
                            <w:tab w:val="left" w:pos="3025"/>
                            <w:tab w:val="left" w:pos="7250"/>
                            <w:tab w:val="left" w:pos="7859"/>
                            <w:tab w:val="left" w:pos="9754"/>
                          </w:tabs>
                          <w:kinsoku w:val="0"/>
                          <w:overflowPunct w:val="0"/>
                          <w:spacing w:before="127" w:line="276" w:lineRule="auto"/>
                          <w:ind w:right="18"/>
                          <w:jc w:val="center"/>
                          <w:rPr>
                            <w:b/>
                            <w:bCs/>
                            <w:sz w:val="18"/>
                            <w:szCs w:val="18"/>
                          </w:rPr>
                        </w:pPr>
                        <w:r>
                          <w:rPr>
                            <w:b/>
                            <w:bCs/>
                            <w:sz w:val="18"/>
                            <w:szCs w:val="18"/>
                          </w:rPr>
                          <w:t xml:space="preserve">Date </w:t>
                        </w:r>
                        <w:proofErr w:type="gramStart"/>
                        <w:r w:rsidR="00F47718">
                          <w:rPr>
                            <w:b/>
                            <w:bCs/>
                            <w:sz w:val="18"/>
                            <w:szCs w:val="18"/>
                          </w:rPr>
                          <w:t>Received</w:t>
                        </w:r>
                        <w:r w:rsidR="002C5C5E">
                          <w:rPr>
                            <w:b/>
                            <w:bCs/>
                            <w:sz w:val="18"/>
                            <w:szCs w:val="18"/>
                          </w:rPr>
                          <w:t>:_</w:t>
                        </w:r>
                        <w:proofErr w:type="gramEnd"/>
                        <w:r w:rsidR="002C5C5E">
                          <w:rPr>
                            <w:b/>
                            <w:bCs/>
                            <w:sz w:val="18"/>
                            <w:szCs w:val="18"/>
                          </w:rPr>
                          <w:t>__________</w:t>
                        </w:r>
                        <w:proofErr w:type="gramStart"/>
                        <w:r w:rsidR="002C5C5E">
                          <w:rPr>
                            <w:b/>
                            <w:bCs/>
                            <w:sz w:val="18"/>
                            <w:szCs w:val="18"/>
                          </w:rPr>
                          <w:t xml:space="preserve">_  </w:t>
                        </w:r>
                        <w:r>
                          <w:rPr>
                            <w:b/>
                            <w:bCs/>
                            <w:sz w:val="18"/>
                            <w:szCs w:val="18"/>
                          </w:rPr>
                          <w:t>Date</w:t>
                        </w:r>
                        <w:proofErr w:type="gramEnd"/>
                        <w:r>
                          <w:rPr>
                            <w:b/>
                            <w:bCs/>
                            <w:sz w:val="18"/>
                            <w:szCs w:val="18"/>
                          </w:rPr>
                          <w:t xml:space="preserve"> of </w:t>
                        </w:r>
                        <w:r w:rsidR="005D39A9">
                          <w:rPr>
                            <w:b/>
                            <w:bCs/>
                            <w:sz w:val="18"/>
                            <w:szCs w:val="18"/>
                          </w:rPr>
                          <w:t xml:space="preserve">Completed </w:t>
                        </w:r>
                        <w:proofErr w:type="gramStart"/>
                        <w:r w:rsidR="005D39A9">
                          <w:rPr>
                            <w:b/>
                            <w:bCs/>
                            <w:sz w:val="18"/>
                            <w:szCs w:val="18"/>
                          </w:rPr>
                          <w:t>Application</w:t>
                        </w:r>
                        <w:r w:rsidR="00F47718">
                          <w:rPr>
                            <w:b/>
                            <w:bCs/>
                            <w:sz w:val="18"/>
                            <w:szCs w:val="18"/>
                          </w:rPr>
                          <w:t>:</w:t>
                        </w:r>
                        <w:r w:rsidR="002C5C5E">
                          <w:rPr>
                            <w:b/>
                            <w:bCs/>
                            <w:sz w:val="18"/>
                            <w:szCs w:val="18"/>
                          </w:rPr>
                          <w:t>_</w:t>
                        </w:r>
                        <w:proofErr w:type="gramEnd"/>
                        <w:r w:rsidR="002C5C5E">
                          <w:rPr>
                            <w:b/>
                            <w:bCs/>
                            <w:sz w:val="18"/>
                            <w:szCs w:val="18"/>
                          </w:rPr>
                          <w:t xml:space="preserve">___________  </w:t>
                        </w:r>
                      </w:p>
                      <w:p w14:paraId="40F19AA7" w14:textId="16F177BD" w:rsidR="00EE40E6" w:rsidRDefault="00AA6399" w:rsidP="00D67950">
                        <w:pPr>
                          <w:pStyle w:val="BodyText"/>
                          <w:tabs>
                            <w:tab w:val="left" w:pos="2736"/>
                            <w:tab w:val="left" w:pos="3025"/>
                            <w:tab w:val="left" w:pos="7250"/>
                            <w:tab w:val="left" w:pos="7859"/>
                            <w:tab w:val="left" w:pos="9754"/>
                          </w:tabs>
                          <w:kinsoku w:val="0"/>
                          <w:overflowPunct w:val="0"/>
                          <w:spacing w:before="127" w:line="276" w:lineRule="auto"/>
                          <w:ind w:right="18"/>
                          <w:jc w:val="center"/>
                          <w:rPr>
                            <w:b/>
                            <w:bCs/>
                            <w:sz w:val="18"/>
                            <w:szCs w:val="18"/>
                          </w:rPr>
                        </w:pPr>
                        <w:r>
                          <w:rPr>
                            <w:b/>
                            <w:bCs/>
                            <w:sz w:val="18"/>
                            <w:szCs w:val="18"/>
                          </w:rPr>
                          <w:t xml:space="preserve">Date of Scheduled </w:t>
                        </w:r>
                        <w:proofErr w:type="gramStart"/>
                        <w:r>
                          <w:rPr>
                            <w:b/>
                            <w:bCs/>
                            <w:sz w:val="18"/>
                            <w:szCs w:val="18"/>
                          </w:rPr>
                          <w:t>Assessment:_</w:t>
                        </w:r>
                        <w:proofErr w:type="gramEnd"/>
                        <w:r>
                          <w:rPr>
                            <w:b/>
                            <w:bCs/>
                            <w:sz w:val="18"/>
                            <w:szCs w:val="18"/>
                          </w:rPr>
                          <w:t>__________</w:t>
                        </w:r>
                        <w:r w:rsidR="004E26BA">
                          <w:rPr>
                            <w:b/>
                            <w:bCs/>
                            <w:sz w:val="18"/>
                            <w:szCs w:val="18"/>
                          </w:rPr>
                          <w:t xml:space="preserve"> </w:t>
                        </w:r>
                        <w:r>
                          <w:rPr>
                            <w:b/>
                            <w:bCs/>
                            <w:sz w:val="18"/>
                            <w:szCs w:val="18"/>
                          </w:rPr>
                          <w:t xml:space="preserve">Date of Completed </w:t>
                        </w:r>
                        <w:proofErr w:type="gramStart"/>
                        <w:r w:rsidR="00BA3306">
                          <w:rPr>
                            <w:b/>
                            <w:bCs/>
                            <w:sz w:val="18"/>
                            <w:szCs w:val="18"/>
                          </w:rPr>
                          <w:t>Assessment</w:t>
                        </w:r>
                        <w:r w:rsidR="002C5C5E">
                          <w:rPr>
                            <w:b/>
                            <w:bCs/>
                            <w:sz w:val="18"/>
                            <w:szCs w:val="18"/>
                          </w:rPr>
                          <w:t>:_</w:t>
                        </w:r>
                        <w:proofErr w:type="gramEnd"/>
                        <w:r w:rsidR="002C5C5E">
                          <w:rPr>
                            <w:b/>
                            <w:bCs/>
                            <w:sz w:val="18"/>
                            <w:szCs w:val="18"/>
                          </w:rPr>
                          <w:t>___________</w:t>
                        </w:r>
                      </w:p>
                      <w:p w14:paraId="0FC6DFD9" w14:textId="77777777" w:rsidR="00D67950" w:rsidRPr="00943AB1" w:rsidRDefault="00BE0B90" w:rsidP="00D67950">
                        <w:pPr>
                          <w:pStyle w:val="BodyText"/>
                          <w:tabs>
                            <w:tab w:val="left" w:pos="2736"/>
                            <w:tab w:val="left" w:pos="3025"/>
                            <w:tab w:val="left" w:pos="7250"/>
                            <w:tab w:val="left" w:pos="7859"/>
                            <w:tab w:val="left" w:pos="9754"/>
                          </w:tabs>
                          <w:kinsoku w:val="0"/>
                          <w:overflowPunct w:val="0"/>
                          <w:spacing w:before="127" w:line="276" w:lineRule="auto"/>
                          <w:ind w:right="18"/>
                          <w:jc w:val="center"/>
                          <w:rPr>
                            <w:b/>
                            <w:bCs/>
                            <w:sz w:val="18"/>
                            <w:szCs w:val="18"/>
                          </w:rPr>
                        </w:pPr>
                        <w:r>
                          <w:rPr>
                            <w:b/>
                            <w:bCs/>
                            <w:sz w:val="18"/>
                            <w:szCs w:val="18"/>
                          </w:rPr>
                          <w:t xml:space="preserve">Initial </w:t>
                        </w:r>
                        <w:proofErr w:type="gramStart"/>
                        <w:r>
                          <w:rPr>
                            <w:b/>
                            <w:bCs/>
                            <w:sz w:val="18"/>
                            <w:szCs w:val="18"/>
                          </w:rPr>
                          <w:t>Reviewer:</w:t>
                        </w:r>
                        <w:r w:rsidR="002C5C5E">
                          <w:rPr>
                            <w:b/>
                            <w:bCs/>
                            <w:sz w:val="18"/>
                            <w:szCs w:val="18"/>
                          </w:rPr>
                          <w:t>_</w:t>
                        </w:r>
                        <w:proofErr w:type="gramEnd"/>
                        <w:r w:rsidR="002C5C5E">
                          <w:rPr>
                            <w:b/>
                            <w:bCs/>
                            <w:sz w:val="18"/>
                            <w:szCs w:val="18"/>
                          </w:rPr>
                          <w:t>_______________</w:t>
                        </w:r>
                        <w:r w:rsidR="00EE40E6">
                          <w:rPr>
                            <w:b/>
                            <w:bCs/>
                            <w:sz w:val="18"/>
                            <w:szCs w:val="18"/>
                          </w:rPr>
                          <w:tab/>
                        </w:r>
                        <w:proofErr w:type="gramStart"/>
                        <w:r w:rsidR="00EE40E6">
                          <w:rPr>
                            <w:b/>
                            <w:bCs/>
                            <w:sz w:val="18"/>
                            <w:szCs w:val="18"/>
                          </w:rPr>
                          <w:t>Date:</w:t>
                        </w:r>
                        <w:r w:rsidR="002C5C5E">
                          <w:rPr>
                            <w:b/>
                            <w:bCs/>
                            <w:sz w:val="18"/>
                            <w:szCs w:val="18"/>
                          </w:rPr>
                          <w:t>_</w:t>
                        </w:r>
                        <w:proofErr w:type="gramEnd"/>
                        <w:r w:rsidR="002C5C5E">
                          <w:rPr>
                            <w:b/>
                            <w:bCs/>
                            <w:sz w:val="18"/>
                            <w:szCs w:val="18"/>
                          </w:rPr>
                          <w:t>___________</w:t>
                        </w:r>
                      </w:p>
                      <w:p w14:paraId="5B863FE1" w14:textId="77777777" w:rsidR="00641A9B" w:rsidRDefault="00000000" w:rsidP="00943AB1">
                        <w:pPr>
                          <w:pStyle w:val="BodyText"/>
                          <w:tabs>
                            <w:tab w:val="left" w:pos="2736"/>
                            <w:tab w:val="left" w:pos="3025"/>
                            <w:tab w:val="left" w:pos="7250"/>
                            <w:tab w:val="left" w:pos="7859"/>
                            <w:tab w:val="left" w:pos="9754"/>
                          </w:tabs>
                          <w:kinsoku w:val="0"/>
                          <w:overflowPunct w:val="0"/>
                          <w:spacing w:before="100" w:beforeAutospacing="1" w:line="276" w:lineRule="auto"/>
                          <w:ind w:right="14"/>
                          <w:jc w:val="center"/>
                          <w:rPr>
                            <w:b/>
                            <w:bCs/>
                            <w:sz w:val="18"/>
                            <w:szCs w:val="18"/>
                          </w:rPr>
                        </w:pPr>
                        <w:sdt>
                          <w:sdtPr>
                            <w:rPr>
                              <w:b/>
                              <w:bCs/>
                            </w:rPr>
                            <w:id w:val="-336928352"/>
                            <w14:checkbox>
                              <w14:checked w14:val="0"/>
                              <w14:checkedState w14:val="2612" w14:font="MS Gothic"/>
                              <w14:uncheckedState w14:val="2610" w14:font="MS Gothic"/>
                            </w14:checkbox>
                          </w:sdtPr>
                          <w:sdtContent>
                            <w:r w:rsidR="00EE40E6" w:rsidRPr="009A14FB">
                              <w:rPr>
                                <w:rFonts w:ascii="MS Gothic" w:eastAsia="MS Gothic" w:hAnsi="MS Gothic"/>
                                <w:b/>
                                <w:bCs/>
                              </w:rPr>
                              <w:t>☐</w:t>
                            </w:r>
                          </w:sdtContent>
                        </w:sdt>
                        <w:r w:rsidR="00ED5A29">
                          <w:rPr>
                            <w:b/>
                            <w:bCs/>
                            <w:sz w:val="18"/>
                            <w:szCs w:val="18"/>
                          </w:rPr>
                          <w:t>Temporary</w:t>
                        </w:r>
                        <w:r w:rsidR="00EE40E6">
                          <w:rPr>
                            <w:b/>
                            <w:bCs/>
                            <w:sz w:val="18"/>
                            <w:szCs w:val="18"/>
                          </w:rPr>
                          <w:t xml:space="preserve">   </w:t>
                        </w:r>
                        <w:sdt>
                          <w:sdtPr>
                            <w:rPr>
                              <w:b/>
                              <w:bCs/>
                            </w:rPr>
                            <w:id w:val="1476798840"/>
                            <w14:checkbox>
                              <w14:checked w14:val="0"/>
                              <w14:checkedState w14:val="2612" w14:font="MS Gothic"/>
                              <w14:uncheckedState w14:val="2610" w14:font="MS Gothic"/>
                            </w14:checkbox>
                          </w:sdtPr>
                          <w:sdtContent>
                            <w:r w:rsidR="00EE40E6" w:rsidRPr="009A14FB">
                              <w:rPr>
                                <w:rFonts w:ascii="MS Gothic" w:eastAsia="MS Gothic" w:hAnsi="MS Gothic"/>
                                <w:b/>
                                <w:bCs/>
                              </w:rPr>
                              <w:t>☐</w:t>
                            </w:r>
                          </w:sdtContent>
                        </w:sdt>
                        <w:r w:rsidR="00ED5A29">
                          <w:rPr>
                            <w:b/>
                            <w:bCs/>
                            <w:sz w:val="18"/>
                            <w:szCs w:val="18"/>
                          </w:rPr>
                          <w:t>Permanent</w:t>
                        </w:r>
                        <w:r w:rsidR="00EE40E6">
                          <w:rPr>
                            <w:b/>
                            <w:bCs/>
                            <w:sz w:val="18"/>
                            <w:szCs w:val="18"/>
                          </w:rPr>
                          <w:t xml:space="preserve">   </w:t>
                        </w:r>
                        <w:sdt>
                          <w:sdtPr>
                            <w:rPr>
                              <w:b/>
                              <w:bCs/>
                            </w:rPr>
                            <w:id w:val="752469873"/>
                            <w14:checkbox>
                              <w14:checked w14:val="0"/>
                              <w14:checkedState w14:val="2612" w14:font="MS Gothic"/>
                              <w14:uncheckedState w14:val="2610" w14:font="MS Gothic"/>
                            </w14:checkbox>
                          </w:sdtPr>
                          <w:sdtContent>
                            <w:r w:rsidR="00EE40E6" w:rsidRPr="009A14FB">
                              <w:rPr>
                                <w:rFonts w:ascii="MS Gothic" w:eastAsia="MS Gothic" w:hAnsi="MS Gothic"/>
                                <w:b/>
                                <w:bCs/>
                              </w:rPr>
                              <w:t>☐</w:t>
                            </w:r>
                          </w:sdtContent>
                        </w:sdt>
                        <w:r w:rsidR="00ED5A29">
                          <w:rPr>
                            <w:b/>
                            <w:bCs/>
                            <w:sz w:val="18"/>
                            <w:szCs w:val="18"/>
                          </w:rPr>
                          <w:t>Conditional</w:t>
                        </w:r>
                        <w:r w:rsidR="00EE40E6">
                          <w:rPr>
                            <w:b/>
                            <w:bCs/>
                            <w:sz w:val="18"/>
                            <w:szCs w:val="18"/>
                          </w:rPr>
                          <w:t xml:space="preserve">   </w:t>
                        </w:r>
                      </w:p>
                      <w:p w14:paraId="484D6F7B" w14:textId="77777777" w:rsidR="00EE40E6" w:rsidRDefault="00EE40E6" w:rsidP="009A14FB">
                        <w:pPr>
                          <w:pStyle w:val="BodyText"/>
                          <w:tabs>
                            <w:tab w:val="left" w:pos="2736"/>
                            <w:tab w:val="left" w:pos="3025"/>
                            <w:tab w:val="left" w:pos="7250"/>
                            <w:tab w:val="left" w:pos="7859"/>
                            <w:tab w:val="left" w:pos="9754"/>
                          </w:tabs>
                          <w:kinsoku w:val="0"/>
                          <w:overflowPunct w:val="0"/>
                          <w:spacing w:before="100" w:beforeAutospacing="1" w:line="480" w:lineRule="auto"/>
                          <w:ind w:right="14"/>
                          <w:jc w:val="center"/>
                          <w:rPr>
                            <w:b/>
                            <w:bCs/>
                            <w:sz w:val="18"/>
                            <w:szCs w:val="18"/>
                          </w:rPr>
                        </w:pPr>
                        <w:r>
                          <w:rPr>
                            <w:b/>
                            <w:bCs/>
                            <w:sz w:val="18"/>
                            <w:szCs w:val="18"/>
                          </w:rPr>
                          <w:t>Conditional Reason: _____________________________________</w:t>
                        </w:r>
                        <w:r w:rsidR="00641A9B">
                          <w:rPr>
                            <w:b/>
                            <w:bCs/>
                            <w:sz w:val="18"/>
                            <w:szCs w:val="18"/>
                          </w:rPr>
                          <w:t>____________________________________________________</w:t>
                        </w:r>
                      </w:p>
                      <w:p w14:paraId="5DBAAC3B" w14:textId="77777777" w:rsidR="00D03BB8" w:rsidRDefault="00D03BB8" w:rsidP="009A14FB">
                        <w:pPr>
                          <w:pStyle w:val="BodyText"/>
                          <w:tabs>
                            <w:tab w:val="left" w:pos="2736"/>
                            <w:tab w:val="left" w:pos="3025"/>
                            <w:tab w:val="left" w:pos="7250"/>
                            <w:tab w:val="left" w:pos="7859"/>
                            <w:tab w:val="left" w:pos="9754"/>
                          </w:tabs>
                          <w:kinsoku w:val="0"/>
                          <w:overflowPunct w:val="0"/>
                          <w:spacing w:before="100" w:beforeAutospacing="1" w:line="480" w:lineRule="auto"/>
                          <w:ind w:right="14"/>
                          <w:jc w:val="center"/>
                          <w:rPr>
                            <w:b/>
                            <w:bCs/>
                            <w:sz w:val="18"/>
                            <w:szCs w:val="18"/>
                          </w:rPr>
                        </w:pPr>
                        <w:r>
                          <w:rPr>
                            <w:b/>
                            <w:bCs/>
                            <w:sz w:val="18"/>
                            <w:szCs w:val="18"/>
                          </w:rPr>
                          <w:t xml:space="preserve">ADA </w:t>
                        </w:r>
                        <w:proofErr w:type="gramStart"/>
                        <w:r>
                          <w:rPr>
                            <w:b/>
                            <w:bCs/>
                            <w:sz w:val="18"/>
                            <w:szCs w:val="18"/>
                          </w:rPr>
                          <w:t>Approval</w:t>
                        </w:r>
                        <w:r w:rsidR="00641A9B">
                          <w:rPr>
                            <w:b/>
                            <w:bCs/>
                            <w:sz w:val="18"/>
                            <w:szCs w:val="18"/>
                          </w:rPr>
                          <w:t>:_</w:t>
                        </w:r>
                        <w:proofErr w:type="gramEnd"/>
                        <w:r w:rsidR="00641A9B">
                          <w:rPr>
                            <w:b/>
                            <w:bCs/>
                            <w:sz w:val="18"/>
                            <w:szCs w:val="18"/>
                          </w:rPr>
                          <w:t>_____________________________________________________________________________________________</w:t>
                        </w:r>
                      </w:p>
                      <w:p w14:paraId="5D6E3883" w14:textId="77777777" w:rsidR="00641A9B" w:rsidRDefault="00641A9B" w:rsidP="009A14FB">
                        <w:pPr>
                          <w:pStyle w:val="BodyText"/>
                          <w:tabs>
                            <w:tab w:val="left" w:pos="2736"/>
                            <w:tab w:val="left" w:pos="3025"/>
                            <w:tab w:val="left" w:pos="7250"/>
                            <w:tab w:val="left" w:pos="7859"/>
                            <w:tab w:val="left" w:pos="9754"/>
                          </w:tabs>
                          <w:kinsoku w:val="0"/>
                          <w:overflowPunct w:val="0"/>
                          <w:spacing w:before="100" w:beforeAutospacing="1" w:line="480" w:lineRule="auto"/>
                          <w:ind w:right="14"/>
                          <w:jc w:val="center"/>
                          <w:rPr>
                            <w:b/>
                            <w:bCs/>
                            <w:sz w:val="18"/>
                            <w:szCs w:val="18"/>
                          </w:rPr>
                        </w:pPr>
                        <w:r>
                          <w:rPr>
                            <w:b/>
                            <w:bCs/>
                            <w:sz w:val="18"/>
                            <w:szCs w:val="18"/>
                          </w:rPr>
                          <w:t xml:space="preserve">TD </w:t>
                        </w:r>
                        <w:proofErr w:type="gramStart"/>
                        <w:r>
                          <w:rPr>
                            <w:b/>
                            <w:bCs/>
                            <w:sz w:val="18"/>
                            <w:szCs w:val="18"/>
                          </w:rPr>
                          <w:t>Approval:_</w:t>
                        </w:r>
                        <w:proofErr w:type="gramEnd"/>
                        <w:r>
                          <w:rPr>
                            <w:b/>
                            <w:bCs/>
                            <w:sz w:val="18"/>
                            <w:szCs w:val="18"/>
                          </w:rPr>
                          <w:t>_______________________________________________________________________________________________</w:t>
                        </w:r>
                      </w:p>
                      <w:p w14:paraId="687AD4B3" w14:textId="77777777" w:rsidR="00280392" w:rsidRDefault="00EE40E6" w:rsidP="009A14FB">
                        <w:pPr>
                          <w:pStyle w:val="BodyText"/>
                          <w:tabs>
                            <w:tab w:val="left" w:pos="2736"/>
                            <w:tab w:val="left" w:pos="3025"/>
                            <w:tab w:val="left" w:pos="7250"/>
                            <w:tab w:val="left" w:pos="7859"/>
                            <w:tab w:val="left" w:pos="9754"/>
                          </w:tabs>
                          <w:kinsoku w:val="0"/>
                          <w:overflowPunct w:val="0"/>
                          <w:spacing w:before="100" w:beforeAutospacing="1" w:line="360" w:lineRule="auto"/>
                          <w:ind w:right="14"/>
                          <w:jc w:val="center"/>
                          <w:rPr>
                            <w:b/>
                            <w:bCs/>
                            <w:sz w:val="18"/>
                            <w:szCs w:val="18"/>
                          </w:rPr>
                        </w:pPr>
                        <w:r>
                          <w:rPr>
                            <w:b/>
                            <w:bCs/>
                            <w:sz w:val="18"/>
                            <w:szCs w:val="18"/>
                          </w:rPr>
                          <w:t>PCA Needed:</w:t>
                        </w:r>
                        <w:r w:rsidR="00C71D8A">
                          <w:rPr>
                            <w:b/>
                            <w:bCs/>
                            <w:sz w:val="18"/>
                            <w:szCs w:val="18"/>
                          </w:rPr>
                          <w:t xml:space="preserve"> </w:t>
                        </w:r>
                        <w:sdt>
                          <w:sdtPr>
                            <w:rPr>
                              <w:b/>
                              <w:bCs/>
                              <w:sz w:val="18"/>
                              <w:szCs w:val="18"/>
                            </w:rPr>
                            <w:id w:val="1364796145"/>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sidRPr="009A14FB">
                          <w:rPr>
                            <w:sz w:val="18"/>
                            <w:szCs w:val="18"/>
                          </w:rPr>
                          <w:t>Yes</w:t>
                        </w:r>
                        <w:r w:rsidR="00C71D8A">
                          <w:rPr>
                            <w:b/>
                            <w:bCs/>
                            <w:sz w:val="18"/>
                            <w:szCs w:val="18"/>
                          </w:rPr>
                          <w:t xml:space="preserve">  </w:t>
                        </w:r>
                        <w:sdt>
                          <w:sdtPr>
                            <w:rPr>
                              <w:b/>
                              <w:bCs/>
                              <w:sz w:val="18"/>
                              <w:szCs w:val="18"/>
                            </w:rPr>
                            <w:id w:val="-927647092"/>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sidRPr="009A14FB">
                          <w:rPr>
                            <w:sz w:val="18"/>
                            <w:szCs w:val="18"/>
                          </w:rPr>
                          <w:t>No</w:t>
                        </w:r>
                        <w:r w:rsidR="00C71D8A">
                          <w:rPr>
                            <w:b/>
                            <w:bCs/>
                            <w:sz w:val="18"/>
                            <w:szCs w:val="18"/>
                          </w:rPr>
                          <w:t xml:space="preserve">   </w:t>
                        </w:r>
                        <w:r w:rsidR="00D03BB8">
                          <w:rPr>
                            <w:b/>
                            <w:bCs/>
                            <w:sz w:val="18"/>
                            <w:szCs w:val="18"/>
                          </w:rPr>
                          <w:t>TT Requested:</w:t>
                        </w:r>
                        <w:r w:rsidR="00D74098">
                          <w:rPr>
                            <w:b/>
                            <w:bCs/>
                            <w:sz w:val="18"/>
                            <w:szCs w:val="18"/>
                          </w:rPr>
                          <w:t xml:space="preserve"> </w:t>
                        </w:r>
                        <w:sdt>
                          <w:sdtPr>
                            <w:rPr>
                              <w:b/>
                              <w:bCs/>
                              <w:sz w:val="18"/>
                              <w:szCs w:val="18"/>
                            </w:rPr>
                            <w:id w:val="310610627"/>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sidRPr="009A14FB">
                          <w:rPr>
                            <w:sz w:val="18"/>
                            <w:szCs w:val="18"/>
                          </w:rPr>
                          <w:t>Yes</w:t>
                        </w:r>
                        <w:r w:rsidR="00C71D8A">
                          <w:rPr>
                            <w:b/>
                            <w:bCs/>
                            <w:sz w:val="18"/>
                            <w:szCs w:val="18"/>
                          </w:rPr>
                          <w:t xml:space="preserve">  </w:t>
                        </w:r>
                        <w:sdt>
                          <w:sdtPr>
                            <w:rPr>
                              <w:b/>
                              <w:bCs/>
                              <w:sz w:val="18"/>
                              <w:szCs w:val="18"/>
                            </w:rPr>
                            <w:id w:val="-1377774927"/>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sidRPr="009A14FB">
                          <w:rPr>
                            <w:sz w:val="18"/>
                            <w:szCs w:val="18"/>
                          </w:rPr>
                          <w:t>No</w:t>
                        </w:r>
                        <w:r w:rsidR="00D03BB8">
                          <w:rPr>
                            <w:b/>
                            <w:bCs/>
                            <w:sz w:val="18"/>
                            <w:szCs w:val="18"/>
                          </w:rPr>
                          <w:t xml:space="preserve">   Funding Source:</w:t>
                        </w:r>
                        <w:r w:rsidR="00C71D8A">
                          <w:rPr>
                            <w:b/>
                            <w:bCs/>
                            <w:sz w:val="18"/>
                            <w:szCs w:val="18"/>
                          </w:rPr>
                          <w:t xml:space="preserve"> </w:t>
                        </w:r>
                        <w:sdt>
                          <w:sdtPr>
                            <w:rPr>
                              <w:b/>
                              <w:bCs/>
                              <w:sz w:val="18"/>
                              <w:szCs w:val="18"/>
                            </w:rPr>
                            <w:id w:val="-684517020"/>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 xml:space="preserve">ADA  </w:t>
                        </w:r>
                        <w:sdt>
                          <w:sdtPr>
                            <w:rPr>
                              <w:b/>
                              <w:bCs/>
                              <w:sz w:val="18"/>
                              <w:szCs w:val="18"/>
                            </w:rPr>
                            <w:id w:val="1352685138"/>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 xml:space="preserve">TD  </w:t>
                        </w:r>
                        <w:sdt>
                          <w:sdtPr>
                            <w:rPr>
                              <w:b/>
                              <w:bCs/>
                              <w:sz w:val="18"/>
                              <w:szCs w:val="18"/>
                            </w:rPr>
                            <w:id w:val="-311957238"/>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Both</w:t>
                        </w:r>
                      </w:p>
                      <w:p w14:paraId="4B3ED26F" w14:textId="7575D617" w:rsidR="00D03BB8" w:rsidRDefault="00D03BB8" w:rsidP="00E20BF9">
                        <w:pPr>
                          <w:pStyle w:val="BodyText"/>
                          <w:tabs>
                            <w:tab w:val="left" w:pos="2736"/>
                            <w:tab w:val="left" w:pos="3025"/>
                            <w:tab w:val="left" w:pos="7250"/>
                            <w:tab w:val="left" w:pos="7859"/>
                            <w:tab w:val="left" w:pos="9754"/>
                          </w:tabs>
                          <w:kinsoku w:val="0"/>
                          <w:overflowPunct w:val="0"/>
                          <w:spacing w:before="100" w:beforeAutospacing="1" w:line="360" w:lineRule="auto"/>
                          <w:ind w:right="14"/>
                          <w:jc w:val="center"/>
                          <w:rPr>
                            <w:b/>
                            <w:bCs/>
                            <w:sz w:val="18"/>
                            <w:szCs w:val="18"/>
                          </w:rPr>
                        </w:pPr>
                        <w:r>
                          <w:rPr>
                            <w:b/>
                            <w:bCs/>
                            <w:sz w:val="18"/>
                            <w:szCs w:val="18"/>
                          </w:rPr>
                          <w:t>Fare Amount</w:t>
                        </w:r>
                        <w:r w:rsidR="00E20BF9">
                          <w:rPr>
                            <w:b/>
                            <w:bCs/>
                            <w:sz w:val="18"/>
                            <w:szCs w:val="18"/>
                          </w:rPr>
                          <w:t xml:space="preserve"> Owed</w:t>
                        </w:r>
                        <w:r>
                          <w:rPr>
                            <w:b/>
                            <w:bCs/>
                            <w:sz w:val="18"/>
                            <w:szCs w:val="18"/>
                          </w:rPr>
                          <w:t>:  TD</w:t>
                        </w:r>
                        <w:r w:rsidR="00E20BF9">
                          <w:rPr>
                            <w:b/>
                            <w:bCs/>
                            <w:sz w:val="18"/>
                            <w:szCs w:val="18"/>
                          </w:rPr>
                          <w:t>:</w:t>
                        </w:r>
                        <w:r w:rsidR="00C62ABD">
                          <w:rPr>
                            <w:b/>
                            <w:bCs/>
                            <w:sz w:val="18"/>
                            <w:szCs w:val="18"/>
                          </w:rPr>
                          <w:t xml:space="preserve"> </w:t>
                        </w:r>
                        <w:sdt>
                          <w:sdtPr>
                            <w:rPr>
                              <w:b/>
                              <w:bCs/>
                              <w:sz w:val="18"/>
                              <w:szCs w:val="18"/>
                            </w:rPr>
                            <w:id w:val="-677193147"/>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2</w:t>
                        </w:r>
                        <w:r w:rsidR="002C5C5E">
                          <w:rPr>
                            <w:b/>
                            <w:bCs/>
                            <w:sz w:val="18"/>
                            <w:szCs w:val="18"/>
                          </w:rPr>
                          <w:t xml:space="preserve">.00  </w:t>
                        </w:r>
                        <w:sdt>
                          <w:sdtPr>
                            <w:rPr>
                              <w:b/>
                              <w:bCs/>
                              <w:sz w:val="18"/>
                              <w:szCs w:val="18"/>
                            </w:rPr>
                            <w:id w:val="-459106639"/>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4</w:t>
                        </w:r>
                        <w:r w:rsidR="002C5C5E">
                          <w:rPr>
                            <w:b/>
                            <w:bCs/>
                            <w:sz w:val="18"/>
                            <w:szCs w:val="18"/>
                          </w:rPr>
                          <w:t xml:space="preserve">.00  </w:t>
                        </w:r>
                        <w:sdt>
                          <w:sdtPr>
                            <w:rPr>
                              <w:b/>
                              <w:bCs/>
                              <w:sz w:val="18"/>
                              <w:szCs w:val="18"/>
                            </w:rPr>
                            <w:id w:val="-1115980316"/>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5</w:t>
                        </w:r>
                        <w:r w:rsidR="002C5C5E">
                          <w:rPr>
                            <w:b/>
                            <w:bCs/>
                            <w:sz w:val="18"/>
                            <w:szCs w:val="18"/>
                          </w:rPr>
                          <w:t xml:space="preserve">.00   </w:t>
                        </w:r>
                        <w:r>
                          <w:rPr>
                            <w:b/>
                            <w:bCs/>
                            <w:sz w:val="18"/>
                            <w:szCs w:val="18"/>
                          </w:rPr>
                          <w:t>ADA</w:t>
                        </w:r>
                        <w:r w:rsidR="00E20BF9">
                          <w:rPr>
                            <w:b/>
                            <w:bCs/>
                            <w:sz w:val="18"/>
                            <w:szCs w:val="18"/>
                          </w:rPr>
                          <w:t>:</w:t>
                        </w:r>
                        <w:r w:rsidR="002C5C5E">
                          <w:rPr>
                            <w:b/>
                            <w:bCs/>
                            <w:sz w:val="18"/>
                            <w:szCs w:val="18"/>
                          </w:rPr>
                          <w:t xml:space="preserve"> </w:t>
                        </w:r>
                        <w:sdt>
                          <w:sdtPr>
                            <w:rPr>
                              <w:b/>
                              <w:bCs/>
                              <w:sz w:val="18"/>
                              <w:szCs w:val="18"/>
                            </w:rPr>
                            <w:id w:val="-2069092590"/>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2</w:t>
                        </w:r>
                        <w:r w:rsidR="002C5C5E">
                          <w:rPr>
                            <w:b/>
                            <w:bCs/>
                            <w:sz w:val="18"/>
                            <w:szCs w:val="18"/>
                          </w:rPr>
                          <w:t xml:space="preserve">.00  </w:t>
                        </w:r>
                        <w:sdt>
                          <w:sdtPr>
                            <w:rPr>
                              <w:b/>
                              <w:bCs/>
                              <w:sz w:val="18"/>
                              <w:szCs w:val="18"/>
                            </w:rPr>
                            <w:id w:val="746537201"/>
                            <w14:checkbox>
                              <w14:checked w14:val="0"/>
                              <w14:checkedState w14:val="2612" w14:font="MS Gothic"/>
                              <w14:uncheckedState w14:val="2610" w14:font="MS Gothic"/>
                            </w14:checkbox>
                          </w:sdtPr>
                          <w:sdtContent>
                            <w:r w:rsidR="002C5C5E">
                              <w:rPr>
                                <w:rFonts w:ascii="MS Gothic" w:eastAsia="MS Gothic" w:hAnsi="MS Gothic" w:hint="eastAsia"/>
                                <w:b/>
                                <w:bCs/>
                                <w:sz w:val="18"/>
                                <w:szCs w:val="18"/>
                              </w:rPr>
                              <w:t>☐</w:t>
                            </w:r>
                          </w:sdtContent>
                        </w:sdt>
                        <w:r w:rsidR="002C5C5E">
                          <w:rPr>
                            <w:b/>
                            <w:bCs/>
                            <w:sz w:val="18"/>
                            <w:szCs w:val="18"/>
                          </w:rPr>
                          <w:t>$</w:t>
                        </w:r>
                        <w:r w:rsidR="00520B88">
                          <w:rPr>
                            <w:b/>
                            <w:bCs/>
                            <w:sz w:val="18"/>
                            <w:szCs w:val="18"/>
                          </w:rPr>
                          <w:t>4</w:t>
                        </w:r>
                        <w:r w:rsidR="002C5C5E">
                          <w:rPr>
                            <w:b/>
                            <w:bCs/>
                            <w:sz w:val="18"/>
                            <w:szCs w:val="18"/>
                          </w:rPr>
                          <w:t>.00</w:t>
                        </w:r>
                      </w:p>
                      <w:p w14:paraId="441BCC62" w14:textId="77777777" w:rsidR="00E20BF9" w:rsidRDefault="00E20BF9" w:rsidP="009A14FB">
                        <w:pPr>
                          <w:pStyle w:val="BodyText"/>
                          <w:tabs>
                            <w:tab w:val="left" w:pos="2736"/>
                            <w:tab w:val="left" w:pos="3025"/>
                            <w:tab w:val="left" w:pos="7250"/>
                            <w:tab w:val="left" w:pos="7859"/>
                            <w:tab w:val="left" w:pos="9754"/>
                          </w:tabs>
                          <w:kinsoku w:val="0"/>
                          <w:overflowPunct w:val="0"/>
                          <w:spacing w:before="100" w:beforeAutospacing="1" w:line="360" w:lineRule="auto"/>
                          <w:ind w:right="14"/>
                          <w:jc w:val="center"/>
                          <w:rPr>
                            <w:b/>
                            <w:bCs/>
                            <w:sz w:val="18"/>
                            <w:szCs w:val="18"/>
                          </w:rPr>
                        </w:pPr>
                        <w:r>
                          <w:rPr>
                            <w:b/>
                            <w:bCs/>
                            <w:sz w:val="18"/>
                            <w:szCs w:val="18"/>
                          </w:rPr>
                          <w:t>Approval:</w:t>
                        </w:r>
                        <w:r w:rsidR="00C62ABD">
                          <w:rPr>
                            <w:b/>
                            <w:bCs/>
                            <w:sz w:val="18"/>
                            <w:szCs w:val="18"/>
                          </w:rPr>
                          <w:t xml:space="preserve"> </w:t>
                        </w:r>
                        <w:sdt>
                          <w:sdtPr>
                            <w:rPr>
                              <w:b/>
                              <w:bCs/>
                              <w:sz w:val="18"/>
                              <w:szCs w:val="18"/>
                            </w:rPr>
                            <w:id w:val="166061098"/>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 xml:space="preserve">Approved  </w:t>
                        </w:r>
                        <w:sdt>
                          <w:sdtPr>
                            <w:rPr>
                              <w:b/>
                              <w:bCs/>
                              <w:sz w:val="18"/>
                              <w:szCs w:val="18"/>
                            </w:rPr>
                            <w:id w:val="-1909536696"/>
                            <w14:checkbox>
                              <w14:checked w14:val="0"/>
                              <w14:checkedState w14:val="2612" w14:font="MS Gothic"/>
                              <w14:uncheckedState w14:val="2610" w14:font="MS Gothic"/>
                            </w14:checkbox>
                          </w:sdtPr>
                          <w:sdtContent>
                            <w:r w:rsidR="00C71D8A">
                              <w:rPr>
                                <w:rFonts w:ascii="MS Gothic" w:eastAsia="MS Gothic" w:hAnsi="MS Gothic" w:hint="eastAsia"/>
                                <w:b/>
                                <w:bCs/>
                                <w:sz w:val="18"/>
                                <w:szCs w:val="18"/>
                              </w:rPr>
                              <w:t>☐</w:t>
                            </w:r>
                          </w:sdtContent>
                        </w:sdt>
                        <w:r w:rsidR="00C71D8A">
                          <w:rPr>
                            <w:b/>
                            <w:bCs/>
                            <w:sz w:val="18"/>
                            <w:szCs w:val="18"/>
                          </w:rPr>
                          <w:t xml:space="preserve">Denied   </w:t>
                        </w:r>
                        <w:r>
                          <w:rPr>
                            <w:b/>
                            <w:bCs/>
                            <w:sz w:val="18"/>
                            <w:szCs w:val="18"/>
                          </w:rPr>
                          <w:t xml:space="preserve">Final </w:t>
                        </w:r>
                        <w:proofErr w:type="gramStart"/>
                        <w:r>
                          <w:rPr>
                            <w:b/>
                            <w:bCs/>
                            <w:sz w:val="18"/>
                            <w:szCs w:val="18"/>
                          </w:rPr>
                          <w:t>Reviewer:_</w:t>
                        </w:r>
                        <w:proofErr w:type="gramEnd"/>
                        <w:r>
                          <w:rPr>
                            <w:b/>
                            <w:bCs/>
                            <w:sz w:val="18"/>
                            <w:szCs w:val="18"/>
                          </w:rPr>
                          <w:t xml:space="preserve">________________________   </w:t>
                        </w:r>
                        <w:proofErr w:type="gramStart"/>
                        <w:r>
                          <w:rPr>
                            <w:b/>
                            <w:bCs/>
                            <w:sz w:val="18"/>
                            <w:szCs w:val="18"/>
                          </w:rPr>
                          <w:t>Date:</w:t>
                        </w:r>
                        <w:r w:rsidR="00C71D8A">
                          <w:rPr>
                            <w:b/>
                            <w:bCs/>
                            <w:sz w:val="18"/>
                            <w:szCs w:val="18"/>
                          </w:rPr>
                          <w:t>_</w:t>
                        </w:r>
                        <w:proofErr w:type="gramEnd"/>
                        <w:r w:rsidR="00C71D8A">
                          <w:rPr>
                            <w:b/>
                            <w:bCs/>
                            <w:sz w:val="18"/>
                            <w:szCs w:val="18"/>
                          </w:rPr>
                          <w:t>___________</w:t>
                        </w:r>
                        <w:r w:rsidR="00D74098">
                          <w:rPr>
                            <w:b/>
                            <w:bCs/>
                            <w:sz w:val="18"/>
                            <w:szCs w:val="18"/>
                          </w:rPr>
                          <w:t xml:space="preserve"> </w:t>
                        </w:r>
                      </w:p>
                    </w:txbxContent>
                  </v:textbox>
                </v:shape>
                <v:shape id="Text Box 30" o:spid="_x0000_s1029" type="#_x0000_t202" style="position:absolute;left:8517;top:124;width:2390;height: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" filled="f">
                  <v:textbox inset="0,0,0,0">
                    <w:txbxContent>
                      <w:p w14:paraId="3D1A7AC7" w14:textId="77777777" w:rsidR="00F47718" w:rsidRDefault="00F47718">
                        <w:pPr>
                          <w:pStyle w:val="BodyText"/>
                          <w:kinsoku w:val="0"/>
                          <w:overflowPunct w:val="0"/>
                          <w:spacing w:before="65"/>
                          <w:ind w:left="144"/>
                          <w:rPr>
                            <w:sz w:val="20"/>
                            <w:szCs w:val="20"/>
                          </w:rPr>
                        </w:pPr>
                        <w:r>
                          <w:rPr>
                            <w:sz w:val="20"/>
                            <w:szCs w:val="20"/>
                          </w:rPr>
                          <w:t>Customer ID#:</w:t>
                        </w:r>
                        <w:r w:rsidR="00280392">
                          <w:rPr>
                            <w:sz w:val="20"/>
                            <w:szCs w:val="20"/>
                          </w:rPr>
                          <w:t xml:space="preserve">                       </w:t>
                        </w:r>
                      </w:p>
                      <w:p w14:paraId="3BE4EB40" w14:textId="3A83CD7C" w:rsidR="00280392" w:rsidRDefault="00280392">
                        <w:pPr>
                          <w:pStyle w:val="BodyText"/>
                          <w:kinsoku w:val="0"/>
                          <w:overflowPunct w:val="0"/>
                          <w:spacing w:before="65"/>
                          <w:ind w:left="144"/>
                          <w:rPr>
                            <w:sz w:val="20"/>
                            <w:szCs w:val="20"/>
                          </w:rPr>
                        </w:pPr>
                        <w:r>
                          <w:rPr>
                            <w:sz w:val="20"/>
                            <w:szCs w:val="20"/>
                          </w:rPr>
                          <w:t xml:space="preserve">Exp. </w:t>
                        </w:r>
                        <w:proofErr w:type="gramStart"/>
                        <w:r>
                          <w:rPr>
                            <w:sz w:val="20"/>
                            <w:szCs w:val="20"/>
                          </w:rPr>
                          <w:t>Date</w:t>
                        </w:r>
                        <w:r w:rsidR="00E20BF9">
                          <w:rPr>
                            <w:sz w:val="20"/>
                            <w:szCs w:val="20"/>
                          </w:rPr>
                          <w:t>:</w:t>
                        </w:r>
                        <w:r w:rsidR="00943AB1">
                          <w:rPr>
                            <w:sz w:val="20"/>
                            <w:szCs w:val="20"/>
                          </w:rPr>
                          <w:t>_</w:t>
                        </w:r>
                        <w:proofErr w:type="gramEnd"/>
                        <w:r w:rsidR="00943AB1">
                          <w:rPr>
                            <w:sz w:val="20"/>
                            <w:szCs w:val="20"/>
                          </w:rPr>
                          <w:t>__________</w:t>
                        </w:r>
                      </w:p>
                    </w:txbxContent>
                  </v:textbox>
                </v:shape>
                <w10:anchorlock/>
              </v:group>
            </w:pict>
          </mc:Fallback>
        </mc:AlternateContent>
      </w:r>
    </w:p>
    <w:p w14:paraId="75F5BD92" w14:textId="77777777" w:rsidR="00F47718" w:rsidRDefault="00F47718">
      <w:pPr>
        <w:pStyle w:val="BodyText"/>
        <w:kinsoku w:val="0"/>
        <w:overflowPunct w:val="0"/>
        <w:rPr>
          <w:b/>
          <w:bCs/>
          <w:sz w:val="20"/>
          <w:szCs w:val="20"/>
        </w:rPr>
      </w:pPr>
    </w:p>
    <w:tbl>
      <w:tblPr>
        <w:tblStyle w:val="TableGrid"/>
        <w:tblpPr w:leftFromText="180" w:rightFromText="180" w:vertAnchor="text" w:horzAnchor="margin" w:tblpX="198" w:tblpY="1"/>
        <w:tblW w:w="0" w:type="auto"/>
        <w:tblLook w:val="04A0" w:firstRow="1" w:lastRow="0" w:firstColumn="1" w:lastColumn="0" w:noHBand="0" w:noVBand="1"/>
      </w:tblPr>
      <w:tblGrid>
        <w:gridCol w:w="11025"/>
      </w:tblGrid>
      <w:tr w:rsidR="00F808B6" w:rsidRPr="00F808B6" w14:paraId="2FCAD37B" w14:textId="77777777" w:rsidTr="00F808B6">
        <w:trPr>
          <w:trHeight w:val="535"/>
        </w:trPr>
        <w:tc>
          <w:tcPr>
            <w:tcW w:w="11025" w:type="dxa"/>
            <w:tcBorders>
              <w:top w:val="single" w:sz="12" w:space="0" w:color="auto"/>
              <w:left w:val="single" w:sz="12" w:space="0" w:color="auto"/>
              <w:bottom w:val="single" w:sz="12" w:space="0" w:color="auto"/>
              <w:right w:val="single" w:sz="12" w:space="0" w:color="auto"/>
            </w:tcBorders>
          </w:tcPr>
          <w:p w14:paraId="6F767DF3" w14:textId="77777777" w:rsidR="00F808B6" w:rsidRPr="00F808B6" w:rsidRDefault="00F808B6" w:rsidP="00630782">
            <w:pPr>
              <w:pStyle w:val="BodyText"/>
              <w:kinsoku w:val="0"/>
              <w:overflowPunct w:val="0"/>
              <w:spacing w:before="92"/>
              <w:jc w:val="center"/>
              <w:rPr>
                <w:b/>
                <w:bCs/>
                <w:sz w:val="28"/>
                <w:szCs w:val="28"/>
              </w:rPr>
            </w:pPr>
            <w:r w:rsidRPr="00F808B6">
              <w:rPr>
                <w:b/>
                <w:bCs/>
                <w:sz w:val="28"/>
                <w:szCs w:val="28"/>
              </w:rPr>
              <w:t>SECTION 1 – GENERAL INFORMATION (PLEASE PRINT)</w:t>
            </w:r>
          </w:p>
        </w:tc>
      </w:tr>
    </w:tbl>
    <w:p w14:paraId="131FE76F" w14:textId="77777777" w:rsidR="00F47718" w:rsidRDefault="00F47718">
      <w:pPr>
        <w:pStyle w:val="BodyText"/>
        <w:kinsoku w:val="0"/>
        <w:overflowPunct w:val="0"/>
        <w:spacing w:before="4"/>
        <w:rPr>
          <w:b/>
          <w:bCs/>
          <w:sz w:val="20"/>
          <w:szCs w:val="20"/>
        </w:rPr>
      </w:pPr>
    </w:p>
    <w:p w14:paraId="49FE4752" w14:textId="77777777" w:rsidR="00F47718" w:rsidRDefault="00000000" w:rsidP="009A14FB">
      <w:pPr>
        <w:pStyle w:val="ListParagraph"/>
        <w:tabs>
          <w:tab w:val="left" w:pos="628"/>
        </w:tabs>
        <w:kinsoku w:val="0"/>
        <w:overflowPunct w:val="0"/>
        <w:spacing w:before="0"/>
        <w:ind w:left="220" w:firstLine="0"/>
        <w:rPr>
          <w:rFonts w:ascii="Wingdings" w:hAnsi="Wingdings" w:cs="Wingdings"/>
          <w:color w:val="000000"/>
          <w:sz w:val="28"/>
          <w:szCs w:val="28"/>
        </w:rPr>
      </w:pPr>
      <w:sdt>
        <w:sdtPr>
          <w:rPr>
            <w:sz w:val="28"/>
            <w:szCs w:val="28"/>
          </w:rPr>
          <w:id w:val="1587651330"/>
          <w14:checkbox>
            <w14:checked w14:val="0"/>
            <w14:checkedState w14:val="2612" w14:font="MS Gothic"/>
            <w14:uncheckedState w14:val="2610" w14:font="MS Gothic"/>
          </w14:checkbox>
        </w:sdtPr>
        <w:sdtContent>
          <w:r w:rsidR="00E20BF9">
            <w:rPr>
              <w:rFonts w:ascii="MS Gothic" w:eastAsia="MS Gothic" w:hAnsi="MS Gothic" w:hint="eastAsia"/>
              <w:sz w:val="28"/>
              <w:szCs w:val="28"/>
            </w:rPr>
            <w:t>☐</w:t>
          </w:r>
        </w:sdtContent>
      </w:sdt>
      <w:r w:rsidR="00F47718">
        <w:rPr>
          <w:sz w:val="28"/>
          <w:szCs w:val="28"/>
        </w:rPr>
        <w:t>Check here if you are a current Paratransit</w:t>
      </w:r>
      <w:r w:rsidR="00F47718">
        <w:rPr>
          <w:spacing w:val="-7"/>
          <w:sz w:val="28"/>
          <w:szCs w:val="28"/>
        </w:rPr>
        <w:t xml:space="preserve"> </w:t>
      </w:r>
      <w:r w:rsidR="00F47718">
        <w:rPr>
          <w:sz w:val="28"/>
          <w:szCs w:val="28"/>
        </w:rPr>
        <w:t>rider</w:t>
      </w:r>
    </w:p>
    <w:p w14:paraId="3B02DEE5" w14:textId="77777777" w:rsidR="00F47718" w:rsidRDefault="00000000" w:rsidP="009A14FB">
      <w:pPr>
        <w:pStyle w:val="ListParagraph"/>
        <w:tabs>
          <w:tab w:val="left" w:pos="636"/>
        </w:tabs>
        <w:kinsoku w:val="0"/>
        <w:overflowPunct w:val="0"/>
        <w:spacing w:before="81" w:line="276" w:lineRule="auto"/>
        <w:ind w:left="220" w:right="1073" w:firstLine="0"/>
        <w:rPr>
          <w:rFonts w:ascii="Wingdings" w:hAnsi="Wingdings" w:cs="Wingdings"/>
          <w:color w:val="000000"/>
        </w:rPr>
      </w:pPr>
      <w:sdt>
        <w:sdtPr>
          <w:rPr>
            <w:sz w:val="28"/>
            <w:szCs w:val="28"/>
          </w:rPr>
          <w:id w:val="-485469088"/>
          <w14:checkbox>
            <w14:checked w14:val="0"/>
            <w14:checkedState w14:val="2612" w14:font="MS Gothic"/>
            <w14:uncheckedState w14:val="2610" w14:font="MS Gothic"/>
          </w14:checkbox>
        </w:sdtPr>
        <w:sdtContent>
          <w:r w:rsidR="00E20BF9" w:rsidRPr="009A14FB">
            <w:rPr>
              <w:rFonts w:ascii="MS Gothic" w:eastAsia="MS Gothic" w:hAnsi="MS Gothic"/>
              <w:sz w:val="28"/>
              <w:szCs w:val="28"/>
            </w:rPr>
            <w:t>☐</w:t>
          </w:r>
        </w:sdtContent>
      </w:sdt>
      <w:r w:rsidR="00F47718" w:rsidRPr="009A14FB">
        <w:rPr>
          <w:sz w:val="28"/>
          <w:szCs w:val="28"/>
        </w:rPr>
        <w:t>Check</w:t>
      </w:r>
      <w:r w:rsidR="00F47718">
        <w:t xml:space="preserve"> </w:t>
      </w:r>
      <w:r w:rsidR="00F47718">
        <w:rPr>
          <w:sz w:val="28"/>
          <w:szCs w:val="28"/>
        </w:rPr>
        <w:t>here if you currently receive Medicaid or any program that would pay for transportation.</w:t>
      </w:r>
    </w:p>
    <w:p w14:paraId="782DC351" w14:textId="77777777" w:rsidR="00F47718" w:rsidRDefault="00F47718">
      <w:pPr>
        <w:pStyle w:val="BodyText"/>
        <w:kinsoku w:val="0"/>
        <w:overflowPunct w:val="0"/>
        <w:spacing w:before="7"/>
        <w:rPr>
          <w:sz w:val="19"/>
          <w:szCs w:val="19"/>
        </w:rPr>
      </w:pPr>
    </w:p>
    <w:p w14:paraId="0EAAE940" w14:textId="44610B16" w:rsidR="00F47718" w:rsidRDefault="00F47718">
      <w:pPr>
        <w:pStyle w:val="BodyText"/>
        <w:tabs>
          <w:tab w:val="left" w:pos="2223"/>
          <w:tab w:val="left" w:pos="2822"/>
          <w:tab w:val="left" w:pos="3616"/>
          <w:tab w:val="left" w:pos="5261"/>
          <w:tab w:val="left" w:pos="5942"/>
        </w:tabs>
        <w:kinsoku w:val="0"/>
        <w:overflowPunct w:val="0"/>
        <w:spacing w:before="92"/>
        <w:ind w:left="220"/>
      </w:pPr>
      <w:r>
        <w:t>Date</w:t>
      </w:r>
      <w:r>
        <w:rPr>
          <w:spacing w:val="-1"/>
        </w:rPr>
        <w:t xml:space="preserve"> </w:t>
      </w:r>
      <w:r>
        <w:t>of</w:t>
      </w:r>
      <w:r>
        <w:rPr>
          <w:spacing w:val="-1"/>
        </w:rPr>
        <w:t xml:space="preserve"> </w:t>
      </w:r>
      <w:r>
        <w:t>Birth:</w:t>
      </w: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r>
        <w:tab/>
        <w:t>Sex:</w:t>
      </w:r>
      <w:r>
        <w:tab/>
      </w:r>
      <w:sdt>
        <w:sdtPr>
          <w:id w:val="-739644049"/>
          <w14:checkbox>
            <w14:checked w14:val="0"/>
            <w14:checkedState w14:val="2612" w14:font="MS Gothic"/>
            <w14:uncheckedState w14:val="2610" w14:font="MS Gothic"/>
          </w14:checkbox>
        </w:sdtPr>
        <w:sdtContent>
          <w:r w:rsidR="00886FCA">
            <w:rPr>
              <w:rFonts w:ascii="MS Gothic" w:eastAsia="MS Gothic" w:hAnsi="MS Gothic" w:hint="eastAsia"/>
            </w:rPr>
            <w:t>☐</w:t>
          </w:r>
        </w:sdtContent>
      </w:sdt>
      <w:r>
        <w:rPr>
          <w:rFonts w:ascii="Times New Roman" w:hAnsi="Times New Roman" w:cs="Times New Roman"/>
        </w:rPr>
        <w:t xml:space="preserve"> </w:t>
      </w:r>
      <w:r>
        <w:t xml:space="preserve">Male </w:t>
      </w:r>
      <w:sdt>
        <w:sdtPr>
          <w:id w:val="-962421396"/>
          <w14:checkbox>
            <w14:checked w14:val="0"/>
            <w14:checkedState w14:val="2612" w14:font="MS Gothic"/>
            <w14:uncheckedState w14:val="2610" w14:font="MS Gothic"/>
          </w14:checkbox>
        </w:sdtPr>
        <w:sdtContent>
          <w:r w:rsidR="00886FCA">
            <w:rPr>
              <w:rFonts w:ascii="MS Gothic" w:eastAsia="MS Gothic" w:hAnsi="MS Gothic" w:hint="eastAsia"/>
            </w:rPr>
            <w:t>☐</w:t>
          </w:r>
        </w:sdtContent>
      </w:sdt>
      <w:r>
        <w:rPr>
          <w:rFonts w:ascii="Times New Roman" w:hAnsi="Times New Roman" w:cs="Times New Roman"/>
          <w:spacing w:val="10"/>
        </w:rPr>
        <w:t xml:space="preserve"> </w:t>
      </w:r>
      <w:r>
        <w:t>Female</w:t>
      </w:r>
    </w:p>
    <w:p w14:paraId="4DC2E23D" w14:textId="77777777" w:rsidR="00F47718" w:rsidRDefault="00F47718">
      <w:pPr>
        <w:pStyle w:val="BodyText"/>
        <w:tabs>
          <w:tab w:val="left" w:pos="5261"/>
          <w:tab w:val="left" w:pos="7961"/>
          <w:tab w:val="left" w:pos="9293"/>
          <w:tab w:val="left" w:pos="11083"/>
        </w:tabs>
        <w:kinsoku w:val="0"/>
        <w:overflowPunct w:val="0"/>
        <w:spacing w:before="139" w:line="360" w:lineRule="auto"/>
        <w:ind w:left="220" w:right="274"/>
        <w:jc w:val="both"/>
      </w:pPr>
      <w:r>
        <w:t>Last</w:t>
      </w:r>
      <w:r>
        <w:rPr>
          <w:spacing w:val="-2"/>
        </w:rPr>
        <w:t xml:space="preserve"> </w:t>
      </w:r>
      <w:r>
        <w:t>Name</w:t>
      </w:r>
      <w:proofErr w:type="gramStart"/>
      <w:r>
        <w:t>:</w:t>
      </w:r>
      <w:r>
        <w:rPr>
          <w:u w:val="single"/>
        </w:rPr>
        <w:t xml:space="preserve"> </w:t>
      </w:r>
      <w:r>
        <w:rPr>
          <w:u w:val="single"/>
        </w:rPr>
        <w:tab/>
      </w:r>
      <w:r>
        <w:t>First</w:t>
      </w:r>
      <w:proofErr w:type="gramEnd"/>
      <w:r>
        <w:rPr>
          <w:spacing w:val="-1"/>
        </w:rPr>
        <w:t xml:space="preserve"> </w:t>
      </w:r>
      <w:r>
        <w:t>Name:</w:t>
      </w:r>
      <w:r>
        <w:rPr>
          <w:u w:val="single"/>
        </w:rPr>
        <w:t xml:space="preserve"> </w:t>
      </w:r>
      <w:r>
        <w:rPr>
          <w:u w:val="single"/>
        </w:rPr>
        <w:tab/>
      </w:r>
      <w:r>
        <w:rPr>
          <w:u w:val="single"/>
        </w:rPr>
        <w:tab/>
      </w:r>
      <w:r>
        <w:t>M.I.</w:t>
      </w:r>
      <w:r>
        <w:rPr>
          <w:u w:val="single"/>
        </w:rPr>
        <w:tab/>
      </w:r>
      <w:r>
        <w:t xml:space="preserve"> Street</w:t>
      </w:r>
      <w:r>
        <w:rPr>
          <w:spacing w:val="-3"/>
        </w:rPr>
        <w:t xml:space="preserve"> </w:t>
      </w:r>
      <w:r>
        <w:t>Address:</w:t>
      </w:r>
      <w:r>
        <w:rPr>
          <w:u w:val="single"/>
        </w:rPr>
        <w:t xml:space="preserve"> </w:t>
      </w:r>
      <w:proofErr w:type="gramStart"/>
      <w:r>
        <w:rPr>
          <w:u w:val="single"/>
        </w:rPr>
        <w:tab/>
      </w:r>
      <w:r>
        <w:rPr>
          <w:u w:val="single"/>
        </w:rPr>
        <w:tab/>
      </w:r>
      <w:r>
        <w:rPr>
          <w:u w:val="single"/>
        </w:rPr>
        <w:tab/>
      </w:r>
      <w:r>
        <w:t>Apt.#:</w:t>
      </w:r>
      <w:r>
        <w:rPr>
          <w:u w:val="single"/>
        </w:rPr>
        <w:tab/>
      </w:r>
      <w:r>
        <w:t xml:space="preserve"> City:</w:t>
      </w:r>
      <w:r>
        <w:rPr>
          <w:u w:val="single"/>
        </w:rPr>
        <w:t xml:space="preserve"> </w:t>
      </w:r>
      <w:r>
        <w:rPr>
          <w:u w:val="single"/>
        </w:rPr>
        <w:tab/>
      </w:r>
      <w:r>
        <w:t>State:</w:t>
      </w:r>
      <w:r>
        <w:rPr>
          <w:u w:val="single"/>
        </w:rPr>
        <w:t xml:space="preserve"> </w:t>
      </w:r>
      <w:r>
        <w:rPr>
          <w:u w:val="single"/>
        </w:rPr>
        <w:tab/>
      </w:r>
      <w:r>
        <w:t>Zip</w:t>
      </w:r>
      <w:proofErr w:type="gramEnd"/>
      <w:r>
        <w:rPr>
          <w:spacing w:val="-3"/>
        </w:rPr>
        <w:t xml:space="preserve"> </w:t>
      </w:r>
      <w:r>
        <w:t>Code:</w:t>
      </w:r>
      <w:r>
        <w:rPr>
          <w:u w:val="single"/>
        </w:rPr>
        <w:t xml:space="preserve"> </w:t>
      </w:r>
      <w:r>
        <w:rPr>
          <w:u w:val="single"/>
        </w:rPr>
        <w:tab/>
      </w:r>
      <w:r>
        <w:rPr>
          <w:u w:val="single"/>
        </w:rPr>
        <w:tab/>
      </w:r>
      <w:r>
        <w:t xml:space="preserve"> Home</w:t>
      </w:r>
      <w:r>
        <w:rPr>
          <w:spacing w:val="-3"/>
        </w:rPr>
        <w:t xml:space="preserve"> </w:t>
      </w:r>
      <w:r>
        <w:t>Phone</w:t>
      </w:r>
      <w:proofErr w:type="gramStart"/>
      <w:r>
        <w:t>:</w:t>
      </w:r>
      <w:r>
        <w:rPr>
          <w:u w:val="single"/>
        </w:rPr>
        <w:t xml:space="preserve"> </w:t>
      </w:r>
      <w:r>
        <w:rPr>
          <w:u w:val="single"/>
        </w:rPr>
        <w:tab/>
      </w:r>
      <w:r>
        <w:t>Cell</w:t>
      </w:r>
      <w:proofErr w:type="gramEnd"/>
      <w:r>
        <w:rPr>
          <w:spacing w:val="-4"/>
        </w:rPr>
        <w:t xml:space="preserve"> </w:t>
      </w:r>
      <w:r>
        <w:t>Phone:</w:t>
      </w:r>
      <w:r>
        <w:rPr>
          <w:u w:val="single"/>
        </w:rPr>
        <w:t xml:space="preserve"> </w:t>
      </w:r>
      <w:r>
        <w:rPr>
          <w:u w:val="single"/>
        </w:rPr>
        <w:tab/>
      </w:r>
      <w:r>
        <w:rPr>
          <w:u w:val="single"/>
        </w:rPr>
        <w:tab/>
      </w:r>
      <w:r>
        <w:rPr>
          <w:u w:val="single"/>
        </w:rPr>
        <w:tab/>
      </w:r>
      <w:r>
        <w:t xml:space="preserve"> Email:</w:t>
      </w:r>
      <w:r>
        <w:rPr>
          <w:u w:val="single"/>
        </w:rPr>
        <w:tab/>
      </w:r>
      <w:r>
        <w:rPr>
          <w:u w:val="single"/>
        </w:rPr>
        <w:tab/>
      </w:r>
      <w:r>
        <w:rPr>
          <w:u w:val="single"/>
        </w:rPr>
        <w:tab/>
      </w:r>
      <w:r>
        <w:rPr>
          <w:u w:val="single"/>
        </w:rPr>
        <w:tab/>
      </w:r>
      <w:r>
        <w:t xml:space="preserve"> Name of Subdivision, Building Complex Name, and/or Facility</w:t>
      </w:r>
      <w:r>
        <w:rPr>
          <w:spacing w:val="-7"/>
        </w:rPr>
        <w:t xml:space="preserve"> </w:t>
      </w:r>
      <w:r>
        <w:t>Name:</w:t>
      </w:r>
    </w:p>
    <w:p w14:paraId="486E1B85" w14:textId="77777777" w:rsidR="00F47718" w:rsidRDefault="007A0465">
      <w:pPr>
        <w:pStyle w:val="BodyText"/>
        <w:kinsoku w:val="0"/>
        <w:overflowPunct w:val="0"/>
        <w:spacing w:before="6"/>
        <w:rPr>
          <w:sz w:val="18"/>
          <w:szCs w:val="18"/>
        </w:rPr>
      </w:pPr>
      <w:r>
        <w:rPr>
          <w:noProof/>
        </w:rPr>
        <mc:AlternateContent>
          <mc:Choice Requires="wps">
            <w:drawing>
              <wp:anchor distT="0" distB="0" distL="0" distR="0" simplePos="0" relativeHeight="251640320" behindDoc="0" locked="0" layoutInCell="0" allowOverlap="1" wp14:anchorId="15641373" wp14:editId="3B4AE251">
                <wp:simplePos x="0" y="0"/>
                <wp:positionH relativeFrom="page">
                  <wp:posOffset>457200</wp:posOffset>
                </wp:positionH>
                <wp:positionV relativeFrom="paragraph">
                  <wp:posOffset>165735</wp:posOffset>
                </wp:positionV>
                <wp:extent cx="6859270" cy="0"/>
                <wp:effectExtent l="0" t="0" r="0" b="0"/>
                <wp:wrapTopAndBottom/>
                <wp:docPr id="57"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9270" cy="0"/>
                        </a:xfrm>
                        <a:custGeom>
                          <a:avLst/>
                          <a:gdLst>
                            <a:gd name="T0" fmla="*/ 0 w 10803"/>
                            <a:gd name="T1" fmla="*/ 0 h 20"/>
                            <a:gd name="T2" fmla="*/ 10803 w 10803"/>
                            <a:gd name="T3" fmla="*/ 0 h 20"/>
                          </a:gdLst>
                          <a:ahLst/>
                          <a:cxnLst>
                            <a:cxn ang="0">
                              <a:pos x="T0" y="T1"/>
                            </a:cxn>
                            <a:cxn ang="0">
                              <a:pos x="T2" y="T3"/>
                            </a:cxn>
                          </a:cxnLst>
                          <a:rect l="0" t="0" r="r" b="b"/>
                          <a:pathLst>
                            <a:path w="10803" h="20">
                              <a:moveTo>
                                <a:pt x="0" y="0"/>
                              </a:moveTo>
                              <a:lnTo>
                                <a:pt x="10803"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FDD1D" id="Freeform 31" o:spid="_x0000_s1026" style="position:absolute;margin-left:36pt;margin-top:13.05pt;width:540.1pt;height:0;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" o:allowincell="f" path="m,l10803,e" filled="f" strokeweight=".84pt">
                <v:path arrowok="t" o:connecttype="custom" o:connectlocs="0,0;6859270,0" o:connectangles="0,0"/>
                <w10:wrap type="topAndBottom" anchorx="page"/>
              </v:shape>
            </w:pict>
          </mc:Fallback>
        </mc:AlternateContent>
      </w:r>
    </w:p>
    <w:p w14:paraId="4322A398" w14:textId="77777777" w:rsidR="00F47718" w:rsidRDefault="00F47718">
      <w:pPr>
        <w:pStyle w:val="BodyText"/>
        <w:tabs>
          <w:tab w:val="left" w:pos="4900"/>
          <w:tab w:val="left" w:pos="6161"/>
          <w:tab w:val="left" w:pos="7241"/>
          <w:tab w:val="left" w:pos="11083"/>
        </w:tabs>
        <w:kinsoku w:val="0"/>
        <w:overflowPunct w:val="0"/>
        <w:spacing w:before="115" w:line="360" w:lineRule="auto"/>
        <w:ind w:left="220" w:right="274"/>
      </w:pPr>
      <w:r>
        <w:t>Is a gate code required</w:t>
      </w:r>
      <w:r>
        <w:rPr>
          <w:spacing w:val="-10"/>
        </w:rPr>
        <w:t xml:space="preserve"> </w:t>
      </w:r>
      <w:r>
        <w:t>for</w:t>
      </w:r>
      <w:r>
        <w:rPr>
          <w:spacing w:val="-2"/>
        </w:rPr>
        <w:t xml:space="preserve"> </w:t>
      </w:r>
      <w:r>
        <w:t>entry?</w:t>
      </w:r>
      <w:r>
        <w:tab/>
      </w:r>
      <w:r>
        <w:rPr>
          <w:rFonts w:ascii="Wingdings" w:hAnsi="Wingdings" w:cs="Wingdings"/>
        </w:rPr>
        <w:t></w:t>
      </w:r>
      <w:r>
        <w:rPr>
          <w:rFonts w:ascii="Times New Roman" w:hAnsi="Times New Roman" w:cs="Times New Roman"/>
          <w:spacing w:val="5"/>
        </w:rPr>
        <w:t xml:space="preserve"> </w:t>
      </w:r>
      <w:r>
        <w:t>YES</w:t>
      </w:r>
      <w:r>
        <w:tab/>
      </w:r>
      <w:r>
        <w:rPr>
          <w:rFonts w:ascii="Wingdings" w:hAnsi="Wingdings" w:cs="Wingdings"/>
        </w:rPr>
        <w:t></w:t>
      </w:r>
      <w:r>
        <w:rPr>
          <w:rFonts w:ascii="Times New Roman" w:hAnsi="Times New Roman" w:cs="Times New Roman"/>
          <w:spacing w:val="5"/>
        </w:rPr>
        <w:t xml:space="preserve"> </w:t>
      </w:r>
      <w:r>
        <w:t>NO</w:t>
      </w:r>
      <w:r>
        <w:tab/>
        <w:t>Code</w:t>
      </w:r>
      <w:r>
        <w:rPr>
          <w:spacing w:val="-3"/>
        </w:rPr>
        <w:t xml:space="preserve"> </w:t>
      </w:r>
      <w:r w:rsidR="008B4BE9">
        <w:t>Number</w:t>
      </w:r>
      <w:r w:rsidR="008B4BE9">
        <w:rPr>
          <w:spacing w:val="-2"/>
          <w:w w:val="99"/>
        </w:rPr>
        <w:t xml:space="preserve"> </w:t>
      </w:r>
      <w:r w:rsidR="008B4BE9">
        <w:rPr>
          <w:u w:val="single"/>
        </w:rPr>
        <w:tab/>
      </w:r>
      <w:r>
        <w:t xml:space="preserve"> Mailing Address (if different from</w:t>
      </w:r>
      <w:r>
        <w:rPr>
          <w:spacing w:val="-15"/>
        </w:rPr>
        <w:t xml:space="preserve"> </w:t>
      </w:r>
      <w:r>
        <w:t>above):</w:t>
      </w:r>
      <w:r>
        <w:rPr>
          <w:u w:val="single"/>
        </w:rPr>
        <w:t xml:space="preserve"> </w:t>
      </w:r>
      <w:r>
        <w:rPr>
          <w:u w:val="single"/>
        </w:rPr>
        <w:tab/>
      </w:r>
      <w:r>
        <w:rPr>
          <w:u w:val="single"/>
        </w:rPr>
        <w:tab/>
      </w:r>
      <w:r>
        <w:rPr>
          <w:u w:val="single"/>
        </w:rPr>
        <w:tab/>
      </w:r>
      <w:r>
        <w:rPr>
          <w:u w:val="single"/>
        </w:rPr>
        <w:tab/>
      </w:r>
    </w:p>
    <w:p w14:paraId="22EAD5BD" w14:textId="77777777" w:rsidR="00F47718" w:rsidRDefault="007A0465">
      <w:pPr>
        <w:pStyle w:val="BodyText"/>
        <w:kinsoku w:val="0"/>
        <w:overflowPunct w:val="0"/>
        <w:spacing w:before="4"/>
        <w:rPr>
          <w:sz w:val="18"/>
          <w:szCs w:val="18"/>
        </w:rPr>
      </w:pPr>
      <w:r>
        <w:rPr>
          <w:noProof/>
        </w:rPr>
        <mc:AlternateContent>
          <mc:Choice Requires="wps">
            <w:drawing>
              <wp:anchor distT="0" distB="0" distL="0" distR="0" simplePos="0" relativeHeight="251641344" behindDoc="0" locked="0" layoutInCell="0" allowOverlap="1" wp14:anchorId="42D91877" wp14:editId="1D8C5B4F">
                <wp:simplePos x="0" y="0"/>
                <wp:positionH relativeFrom="page">
                  <wp:posOffset>457200</wp:posOffset>
                </wp:positionH>
                <wp:positionV relativeFrom="paragraph">
                  <wp:posOffset>164465</wp:posOffset>
                </wp:positionV>
                <wp:extent cx="6859270" cy="0"/>
                <wp:effectExtent l="0" t="0" r="0" b="0"/>
                <wp:wrapTopAndBottom/>
                <wp:docPr id="56"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9270" cy="0"/>
                        </a:xfrm>
                        <a:custGeom>
                          <a:avLst/>
                          <a:gdLst>
                            <a:gd name="T0" fmla="*/ 0 w 10803"/>
                            <a:gd name="T1" fmla="*/ 0 h 20"/>
                            <a:gd name="T2" fmla="*/ 10803 w 10803"/>
                            <a:gd name="T3" fmla="*/ 0 h 20"/>
                          </a:gdLst>
                          <a:ahLst/>
                          <a:cxnLst>
                            <a:cxn ang="0">
                              <a:pos x="T0" y="T1"/>
                            </a:cxn>
                            <a:cxn ang="0">
                              <a:pos x="T2" y="T3"/>
                            </a:cxn>
                          </a:cxnLst>
                          <a:rect l="0" t="0" r="r" b="b"/>
                          <a:pathLst>
                            <a:path w="10803" h="20">
                              <a:moveTo>
                                <a:pt x="0" y="0"/>
                              </a:moveTo>
                              <a:lnTo>
                                <a:pt x="10803"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D3F5F" id="Freeform 32" o:spid="_x0000_s1026" style="position:absolute;margin-left:36pt;margin-top:12.95pt;width:540.1pt;height:0;z-index:251641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" o:allowincell="f" path="m,l10803,e" filled="f" strokeweight=".84pt">
                <v:path arrowok="t" o:connecttype="custom" o:connectlocs="0,0;6859270,0" o:connectangles="0,0"/>
                <w10:wrap type="topAndBottom" anchorx="page"/>
              </v:shape>
            </w:pict>
          </mc:Fallback>
        </mc:AlternateContent>
      </w:r>
    </w:p>
    <w:p w14:paraId="26166D22" w14:textId="77777777" w:rsidR="00F47718" w:rsidRDefault="00F47718">
      <w:pPr>
        <w:pStyle w:val="BodyText"/>
        <w:tabs>
          <w:tab w:val="left" w:pos="3264"/>
          <w:tab w:val="left" w:pos="4929"/>
        </w:tabs>
        <w:kinsoku w:val="0"/>
        <w:overflowPunct w:val="0"/>
        <w:spacing w:before="117"/>
        <w:ind w:left="220"/>
      </w:pPr>
      <w:r>
        <w:t xml:space="preserve">Is this </w:t>
      </w:r>
      <w:proofErr w:type="gramStart"/>
      <w:r>
        <w:t xml:space="preserve">a  </w:t>
      </w:r>
      <w:r>
        <w:rPr>
          <w:rFonts w:ascii="Wingdings" w:hAnsi="Wingdings" w:cs="Wingdings"/>
        </w:rPr>
        <w:t></w:t>
      </w:r>
      <w:proofErr w:type="gramEnd"/>
      <w:r>
        <w:rPr>
          <w:rFonts w:ascii="Times New Roman" w:hAnsi="Times New Roman" w:cs="Times New Roman"/>
          <w:spacing w:val="5"/>
        </w:rPr>
        <w:t xml:space="preserve"> </w:t>
      </w:r>
      <w:r>
        <w:t>Nursing</w:t>
      </w:r>
      <w:r>
        <w:rPr>
          <w:spacing w:val="-3"/>
        </w:rPr>
        <w:t xml:space="preserve"> </w:t>
      </w:r>
      <w:r>
        <w:t>Home</w:t>
      </w:r>
      <w:r>
        <w:tab/>
      </w:r>
      <w:r>
        <w:rPr>
          <w:rFonts w:ascii="Wingdings" w:hAnsi="Wingdings" w:cs="Wingdings"/>
        </w:rPr>
        <w:t></w:t>
      </w:r>
      <w:r>
        <w:rPr>
          <w:rFonts w:ascii="Times New Roman" w:hAnsi="Times New Roman" w:cs="Times New Roman"/>
          <w:spacing w:val="5"/>
        </w:rPr>
        <w:t xml:space="preserve"> </w:t>
      </w:r>
      <w:r>
        <w:t>ACLF/ALF</w:t>
      </w:r>
      <w:r>
        <w:tab/>
      </w:r>
      <w:r>
        <w:rPr>
          <w:rFonts w:ascii="Wingdings" w:hAnsi="Wingdings" w:cs="Wingdings"/>
        </w:rPr>
        <w:t></w:t>
      </w:r>
      <w:r>
        <w:rPr>
          <w:rFonts w:ascii="Times New Roman" w:hAnsi="Times New Roman" w:cs="Times New Roman"/>
        </w:rPr>
        <w:t xml:space="preserve"> </w:t>
      </w:r>
      <w:r>
        <w:t>Boarding</w:t>
      </w:r>
      <w:r>
        <w:rPr>
          <w:spacing w:val="2"/>
        </w:rPr>
        <w:t xml:space="preserve"> </w:t>
      </w:r>
      <w:r>
        <w:t>Home</w:t>
      </w:r>
    </w:p>
    <w:p w14:paraId="4565710A" w14:textId="77777777" w:rsidR="00F47718" w:rsidRDefault="00F47718">
      <w:pPr>
        <w:pStyle w:val="BodyText"/>
        <w:kinsoku w:val="0"/>
        <w:overflowPunct w:val="0"/>
        <w:rPr>
          <w:sz w:val="26"/>
          <w:szCs w:val="26"/>
        </w:rPr>
      </w:pPr>
    </w:p>
    <w:p w14:paraId="5FAE759B" w14:textId="77777777" w:rsidR="00F47718" w:rsidRDefault="00F47718">
      <w:pPr>
        <w:pStyle w:val="BodyText"/>
        <w:tabs>
          <w:tab w:val="left" w:pos="8953"/>
          <w:tab w:val="left" w:pos="10381"/>
        </w:tabs>
        <w:kinsoku w:val="0"/>
        <w:overflowPunct w:val="0"/>
        <w:ind w:left="220"/>
      </w:pPr>
      <w:r>
        <w:t>Does the facility you live in have a vehicle to</w:t>
      </w:r>
      <w:r>
        <w:rPr>
          <w:spacing w:val="-17"/>
        </w:rPr>
        <w:t xml:space="preserve"> </w:t>
      </w:r>
      <w:r>
        <w:t>transport</w:t>
      </w:r>
      <w:r>
        <w:rPr>
          <w:spacing w:val="-2"/>
        </w:rPr>
        <w:t xml:space="preserve"> </w:t>
      </w:r>
      <w:r>
        <w:t>residents?</w:t>
      </w:r>
      <w:r>
        <w:tab/>
      </w:r>
      <w:r>
        <w:rPr>
          <w:rFonts w:ascii="Wingdings" w:hAnsi="Wingdings" w:cs="Wingdings"/>
        </w:rPr>
        <w:t></w:t>
      </w:r>
      <w:r>
        <w:rPr>
          <w:rFonts w:ascii="Times New Roman" w:hAnsi="Times New Roman" w:cs="Times New Roman"/>
          <w:spacing w:val="5"/>
        </w:rPr>
        <w:t xml:space="preserve"> </w:t>
      </w:r>
      <w:r>
        <w:t>YES</w:t>
      </w:r>
      <w:r>
        <w:tab/>
      </w:r>
      <w:r>
        <w:rPr>
          <w:rFonts w:ascii="Wingdings" w:hAnsi="Wingdings" w:cs="Wingdings"/>
        </w:rPr>
        <w:t></w:t>
      </w:r>
      <w:r>
        <w:rPr>
          <w:rFonts w:ascii="Times New Roman" w:hAnsi="Times New Roman" w:cs="Times New Roman"/>
          <w:spacing w:val="5"/>
        </w:rPr>
        <w:t xml:space="preserve"> </w:t>
      </w:r>
      <w:r>
        <w:t>NO</w:t>
      </w:r>
    </w:p>
    <w:p w14:paraId="42E2A781" w14:textId="77777777" w:rsidR="00F47718" w:rsidRDefault="00F47718">
      <w:pPr>
        <w:pStyle w:val="BodyText"/>
        <w:tabs>
          <w:tab w:val="left" w:pos="8953"/>
          <w:tab w:val="left" w:pos="10381"/>
        </w:tabs>
        <w:kinsoku w:val="0"/>
        <w:overflowPunct w:val="0"/>
        <w:spacing w:before="78"/>
        <w:ind w:left="220"/>
      </w:pPr>
      <w:r>
        <w:t>Have you ever been transported by</w:t>
      </w:r>
      <w:r>
        <w:rPr>
          <w:spacing w:val="-14"/>
        </w:rPr>
        <w:t xml:space="preserve"> </w:t>
      </w:r>
      <w:r>
        <w:t>this</w:t>
      </w:r>
      <w:r>
        <w:rPr>
          <w:spacing w:val="-5"/>
        </w:rPr>
        <w:t xml:space="preserve"> </w:t>
      </w:r>
      <w:r>
        <w:t>facility?</w:t>
      </w:r>
      <w:r>
        <w:tab/>
      </w:r>
      <w:r>
        <w:rPr>
          <w:rFonts w:ascii="Wingdings" w:hAnsi="Wingdings" w:cs="Wingdings"/>
        </w:rPr>
        <w:t></w:t>
      </w:r>
      <w:r>
        <w:rPr>
          <w:rFonts w:ascii="Times New Roman" w:hAnsi="Times New Roman" w:cs="Times New Roman"/>
          <w:spacing w:val="5"/>
        </w:rPr>
        <w:t xml:space="preserve"> </w:t>
      </w:r>
      <w:r>
        <w:t>YES</w:t>
      </w:r>
      <w:r>
        <w:tab/>
      </w:r>
      <w:r>
        <w:rPr>
          <w:rFonts w:ascii="Wingdings" w:hAnsi="Wingdings" w:cs="Wingdings"/>
        </w:rPr>
        <w:t></w:t>
      </w:r>
      <w:r>
        <w:rPr>
          <w:rFonts w:ascii="Times New Roman" w:hAnsi="Times New Roman" w:cs="Times New Roman"/>
          <w:spacing w:val="5"/>
        </w:rPr>
        <w:t xml:space="preserve"> </w:t>
      </w:r>
      <w:r>
        <w:t>NO</w:t>
      </w:r>
    </w:p>
    <w:p w14:paraId="0C40E4CC" w14:textId="77777777" w:rsidR="00F47718" w:rsidRDefault="00F47718">
      <w:pPr>
        <w:pStyle w:val="BodyText"/>
        <w:kinsoku w:val="0"/>
        <w:overflowPunct w:val="0"/>
        <w:rPr>
          <w:sz w:val="26"/>
          <w:szCs w:val="26"/>
        </w:rPr>
      </w:pPr>
    </w:p>
    <w:p w14:paraId="30960CEC" w14:textId="77777777" w:rsidR="00F47718" w:rsidRDefault="00F47718">
      <w:pPr>
        <w:pStyle w:val="BodyText"/>
        <w:kinsoku w:val="0"/>
        <w:overflowPunct w:val="0"/>
        <w:rPr>
          <w:sz w:val="22"/>
          <w:szCs w:val="22"/>
        </w:rPr>
      </w:pPr>
    </w:p>
    <w:p w14:paraId="077A9706" w14:textId="77777777" w:rsidR="00F47718" w:rsidRDefault="00F47718">
      <w:pPr>
        <w:pStyle w:val="BodyText"/>
        <w:kinsoku w:val="0"/>
        <w:overflowPunct w:val="0"/>
        <w:ind w:left="220"/>
      </w:pPr>
      <w:r>
        <w:t xml:space="preserve">Do you require materials or correspondence in an alternative format? If so, please </w:t>
      </w:r>
      <w:proofErr w:type="gramStart"/>
      <w:r>
        <w:t>specify;</w:t>
      </w:r>
      <w:proofErr w:type="gramEnd"/>
    </w:p>
    <w:p w14:paraId="05007A21" w14:textId="77777777" w:rsidR="00F47718" w:rsidRDefault="00F47718">
      <w:pPr>
        <w:pStyle w:val="ListParagraph"/>
        <w:numPr>
          <w:ilvl w:val="0"/>
          <w:numId w:val="7"/>
        </w:numPr>
        <w:tabs>
          <w:tab w:val="left" w:pos="501"/>
          <w:tab w:val="left" w:pos="11083"/>
        </w:tabs>
        <w:kinsoku w:val="0"/>
        <w:overflowPunct w:val="0"/>
        <w:spacing w:before="137" w:line="360" w:lineRule="auto"/>
        <w:ind w:right="274" w:firstLine="0"/>
        <w:jc w:val="both"/>
        <w:rPr>
          <w:rFonts w:ascii="Wingdings" w:hAnsi="Wingdings" w:cs="Wingdings"/>
          <w:color w:val="000000"/>
        </w:rPr>
      </w:pPr>
      <w:r>
        <w:t xml:space="preserve">Large </w:t>
      </w:r>
      <w:proofErr w:type="gramStart"/>
      <w:r>
        <w:t xml:space="preserve">Print  </w:t>
      </w:r>
      <w:r>
        <w:rPr>
          <w:rFonts w:ascii="Wingdings" w:hAnsi="Wingdings" w:cs="Wingdings"/>
        </w:rPr>
        <w:t></w:t>
      </w:r>
      <w:proofErr w:type="gramEnd"/>
      <w:r>
        <w:rPr>
          <w:rFonts w:ascii="Times New Roman" w:hAnsi="Times New Roman" w:cs="Times New Roman"/>
        </w:rPr>
        <w:t xml:space="preserve"> </w:t>
      </w:r>
      <w:proofErr w:type="gramStart"/>
      <w:r>
        <w:t xml:space="preserve">Audio  </w:t>
      </w:r>
      <w:r>
        <w:rPr>
          <w:rFonts w:ascii="Wingdings" w:hAnsi="Wingdings" w:cs="Wingdings"/>
        </w:rPr>
        <w:t></w:t>
      </w:r>
      <w:proofErr w:type="gramEnd"/>
      <w:r>
        <w:rPr>
          <w:rFonts w:ascii="Times New Roman" w:hAnsi="Times New Roman" w:cs="Times New Roman"/>
        </w:rPr>
        <w:t xml:space="preserve">  </w:t>
      </w:r>
      <w:proofErr w:type="gramStart"/>
      <w:r>
        <w:t xml:space="preserve">Computer </w:t>
      </w:r>
      <w:r>
        <w:rPr>
          <w:spacing w:val="13"/>
        </w:rPr>
        <w:t xml:space="preserve"> </w:t>
      </w:r>
      <w:r>
        <w:rPr>
          <w:rFonts w:ascii="Wingdings" w:hAnsi="Wingdings" w:cs="Wingdings"/>
        </w:rPr>
        <w:t></w:t>
      </w:r>
      <w:proofErr w:type="gramEnd"/>
      <w:r>
        <w:rPr>
          <w:rFonts w:ascii="Times New Roman" w:hAnsi="Times New Roman" w:cs="Times New Roman"/>
        </w:rPr>
        <w:t xml:space="preserve"> </w:t>
      </w:r>
      <w:r>
        <w:rPr>
          <w:rFonts w:ascii="Times New Roman" w:hAnsi="Times New Roman" w:cs="Times New Roman"/>
          <w:spacing w:val="8"/>
        </w:rPr>
        <w:t xml:space="preserve"> </w:t>
      </w:r>
      <w:r>
        <w:t>Other</w:t>
      </w:r>
      <w:r>
        <w:rPr>
          <w:u w:val="single"/>
        </w:rPr>
        <w:t xml:space="preserve"> </w:t>
      </w:r>
      <w:r>
        <w:rPr>
          <w:u w:val="single"/>
        </w:rPr>
        <w:tab/>
      </w:r>
      <w:r>
        <w:t xml:space="preserve"> If the applicant received assistance completing this application, please</w:t>
      </w:r>
      <w:r>
        <w:rPr>
          <w:spacing w:val="-3"/>
        </w:rPr>
        <w:t xml:space="preserve"> </w:t>
      </w:r>
      <w:proofErr w:type="gramStart"/>
      <w:r>
        <w:t>specify;</w:t>
      </w:r>
      <w:proofErr w:type="gramEnd"/>
    </w:p>
    <w:p w14:paraId="7E59F942" w14:textId="77777777" w:rsidR="00F47718" w:rsidRDefault="00F47718">
      <w:pPr>
        <w:pStyle w:val="BodyText"/>
        <w:tabs>
          <w:tab w:val="left" w:pos="5322"/>
          <w:tab w:val="left" w:pos="8233"/>
          <w:tab w:val="left" w:pos="8948"/>
          <w:tab w:val="left" w:pos="11083"/>
        </w:tabs>
        <w:kinsoku w:val="0"/>
        <w:overflowPunct w:val="0"/>
        <w:spacing w:line="360" w:lineRule="auto"/>
        <w:ind w:left="220" w:right="274"/>
        <w:jc w:val="both"/>
      </w:pPr>
      <w:r>
        <w:t>Name</w:t>
      </w:r>
      <w:proofErr w:type="gramStart"/>
      <w:r>
        <w:t>:</w:t>
      </w:r>
      <w:r>
        <w:rPr>
          <w:u w:val="single"/>
        </w:rPr>
        <w:t xml:space="preserve"> </w:t>
      </w:r>
      <w:r>
        <w:rPr>
          <w:u w:val="single"/>
        </w:rPr>
        <w:tab/>
      </w:r>
      <w:r>
        <w:t>Relationship:</w:t>
      </w:r>
      <w:r>
        <w:rPr>
          <w:u w:val="single"/>
        </w:rPr>
        <w:t xml:space="preserve"> </w:t>
      </w:r>
      <w:r>
        <w:rPr>
          <w:u w:val="single"/>
        </w:rPr>
        <w:tab/>
      </w:r>
      <w:r>
        <w:t>Phone:</w:t>
      </w:r>
      <w:r>
        <w:rPr>
          <w:u w:val="single"/>
        </w:rPr>
        <w:tab/>
      </w:r>
      <w:r>
        <w:t xml:space="preserve"> Do</w:t>
      </w:r>
      <w:proofErr w:type="gramEnd"/>
      <w:r>
        <w:t xml:space="preserve"> you authorize this person to assist you with future</w:t>
      </w:r>
      <w:r>
        <w:rPr>
          <w:spacing w:val="-17"/>
        </w:rPr>
        <w:t xml:space="preserve"> </w:t>
      </w:r>
      <w:r>
        <w:t>travel</w:t>
      </w:r>
      <w:r>
        <w:rPr>
          <w:spacing w:val="-3"/>
        </w:rPr>
        <w:t xml:space="preserve"> </w:t>
      </w:r>
      <w:r>
        <w:t>arrangements?</w:t>
      </w:r>
      <w:r>
        <w:tab/>
      </w:r>
      <w:r>
        <w:tab/>
      </w:r>
      <w:r>
        <w:rPr>
          <w:rFonts w:ascii="Wingdings" w:hAnsi="Wingdings" w:cs="Wingdings"/>
        </w:rPr>
        <w:t></w:t>
      </w:r>
      <w:r>
        <w:rPr>
          <w:rFonts w:ascii="Times New Roman" w:hAnsi="Times New Roman" w:cs="Times New Roman"/>
        </w:rPr>
        <w:t xml:space="preserve"> </w:t>
      </w:r>
      <w:r>
        <w:t xml:space="preserve">YES     </w:t>
      </w:r>
      <w:r>
        <w:rPr>
          <w:rFonts w:ascii="Wingdings" w:hAnsi="Wingdings" w:cs="Wingdings"/>
        </w:rPr>
        <w:t></w:t>
      </w:r>
      <w:r>
        <w:rPr>
          <w:rFonts w:ascii="Times New Roman" w:hAnsi="Times New Roman" w:cs="Times New Roman"/>
        </w:rPr>
        <w:t xml:space="preserve"> </w:t>
      </w:r>
      <w:r>
        <w:t xml:space="preserve">NO List additional </w:t>
      </w:r>
      <w:proofErr w:type="gramStart"/>
      <w:r>
        <w:t>persons</w:t>
      </w:r>
      <w:proofErr w:type="gramEnd"/>
      <w:r>
        <w:t xml:space="preserve"> that are authorized to assist you with travel arrangements in the</w:t>
      </w:r>
      <w:r>
        <w:rPr>
          <w:spacing w:val="-13"/>
        </w:rPr>
        <w:t xml:space="preserve"> </w:t>
      </w:r>
      <w:r>
        <w:t>future:</w:t>
      </w:r>
    </w:p>
    <w:p w14:paraId="5CBC5ECC" w14:textId="77777777" w:rsidR="00F47718" w:rsidRDefault="007A0465">
      <w:pPr>
        <w:pStyle w:val="BodyText"/>
        <w:kinsoku w:val="0"/>
        <w:overflowPunct w:val="0"/>
        <w:spacing w:before="6"/>
        <w:rPr>
          <w:sz w:val="18"/>
          <w:szCs w:val="18"/>
        </w:rPr>
      </w:pPr>
      <w:r>
        <w:rPr>
          <w:noProof/>
        </w:rPr>
        <mc:AlternateContent>
          <mc:Choice Requires="wps">
            <w:drawing>
              <wp:anchor distT="0" distB="0" distL="0" distR="0" simplePos="0" relativeHeight="251642368" behindDoc="0" locked="0" layoutInCell="0" allowOverlap="1" wp14:anchorId="2C97A384" wp14:editId="5068D32C">
                <wp:simplePos x="0" y="0"/>
                <wp:positionH relativeFrom="page">
                  <wp:posOffset>457200</wp:posOffset>
                </wp:positionH>
                <wp:positionV relativeFrom="paragraph">
                  <wp:posOffset>165735</wp:posOffset>
                </wp:positionV>
                <wp:extent cx="6859270" cy="0"/>
                <wp:effectExtent l="0" t="0" r="0" b="0"/>
                <wp:wrapTopAndBottom/>
                <wp:docPr id="55"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9270" cy="0"/>
                        </a:xfrm>
                        <a:custGeom>
                          <a:avLst/>
                          <a:gdLst>
                            <a:gd name="T0" fmla="*/ 0 w 10803"/>
                            <a:gd name="T1" fmla="*/ 0 h 20"/>
                            <a:gd name="T2" fmla="*/ 10803 w 10803"/>
                            <a:gd name="T3" fmla="*/ 0 h 20"/>
                          </a:gdLst>
                          <a:ahLst/>
                          <a:cxnLst>
                            <a:cxn ang="0">
                              <a:pos x="T0" y="T1"/>
                            </a:cxn>
                            <a:cxn ang="0">
                              <a:pos x="T2" y="T3"/>
                            </a:cxn>
                          </a:cxnLst>
                          <a:rect l="0" t="0" r="r" b="b"/>
                          <a:pathLst>
                            <a:path w="10803" h="20">
                              <a:moveTo>
                                <a:pt x="0" y="0"/>
                              </a:moveTo>
                              <a:lnTo>
                                <a:pt x="10803"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C306E" id="Freeform 33" o:spid="_x0000_s1026" style="position:absolute;margin-left:36pt;margin-top:13.05pt;width:540.1pt;height:0;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" o:allowincell="f" path="m,l10803,e" filled="f" strokeweight=".84pt">
                <v:path arrowok="t" o:connecttype="custom" o:connectlocs="0,0;6859270,0" o:connectangles="0,0"/>
                <w10:wrap type="topAndBottom" anchorx="page"/>
              </v:shape>
            </w:pict>
          </mc:Fallback>
        </mc:AlternateContent>
      </w:r>
    </w:p>
    <w:p w14:paraId="418DA1D5" w14:textId="77777777" w:rsidR="00F47718" w:rsidRDefault="00F47718">
      <w:pPr>
        <w:pStyle w:val="BodyText"/>
        <w:kinsoku w:val="0"/>
        <w:overflowPunct w:val="0"/>
        <w:spacing w:before="115"/>
        <w:ind w:left="220"/>
      </w:pPr>
      <w:r>
        <w:t>Emergency Contact: Name and telephone number of someone we can call in an emergency.</w:t>
      </w:r>
    </w:p>
    <w:p w14:paraId="71864D88" w14:textId="77777777" w:rsidR="00F47718" w:rsidRDefault="00F47718">
      <w:pPr>
        <w:pStyle w:val="BodyText"/>
        <w:kinsoku w:val="0"/>
        <w:overflowPunct w:val="0"/>
        <w:spacing w:before="6"/>
        <w:rPr>
          <w:sz w:val="22"/>
          <w:szCs w:val="22"/>
        </w:rPr>
      </w:pPr>
    </w:p>
    <w:p w14:paraId="48593C7D" w14:textId="77777777" w:rsidR="00F47718" w:rsidRDefault="00F47718">
      <w:pPr>
        <w:pStyle w:val="BodyText"/>
        <w:tabs>
          <w:tab w:val="left" w:pos="5261"/>
          <w:tab w:val="left" w:pos="7482"/>
          <w:tab w:val="left" w:pos="11083"/>
        </w:tabs>
        <w:kinsoku w:val="0"/>
        <w:overflowPunct w:val="0"/>
        <w:spacing w:line="360" w:lineRule="auto"/>
        <w:ind w:left="220" w:right="274"/>
      </w:pPr>
      <w:r>
        <w:t>Name:</w:t>
      </w:r>
      <w:r>
        <w:rPr>
          <w:u w:val="single"/>
        </w:rPr>
        <w:t xml:space="preserve"> </w:t>
      </w:r>
      <w:r>
        <w:rPr>
          <w:u w:val="single"/>
        </w:rPr>
        <w:tab/>
      </w:r>
      <w:r>
        <w:rPr>
          <w:u w:val="single"/>
        </w:rPr>
        <w:tab/>
      </w:r>
      <w:r>
        <w:t>Relationship</w:t>
      </w:r>
      <w:proofErr w:type="gramStart"/>
      <w:r>
        <w:t>:</w:t>
      </w:r>
      <w:r>
        <w:rPr>
          <w:u w:val="single"/>
        </w:rPr>
        <w:tab/>
      </w:r>
      <w:r>
        <w:t xml:space="preserve"> Home</w:t>
      </w:r>
      <w:proofErr w:type="gramEnd"/>
      <w:r>
        <w:rPr>
          <w:spacing w:val="-3"/>
        </w:rPr>
        <w:t xml:space="preserve"> </w:t>
      </w:r>
      <w:r>
        <w:t>Phone</w:t>
      </w:r>
      <w:proofErr w:type="gramStart"/>
      <w:r>
        <w:t>:</w:t>
      </w:r>
      <w:r>
        <w:rPr>
          <w:u w:val="single"/>
        </w:rPr>
        <w:t xml:space="preserve"> </w:t>
      </w:r>
      <w:r>
        <w:rPr>
          <w:u w:val="single"/>
        </w:rPr>
        <w:tab/>
      </w:r>
      <w:r>
        <w:t>Cell</w:t>
      </w:r>
      <w:proofErr w:type="gramEnd"/>
      <w:r>
        <w:rPr>
          <w:spacing w:val="-4"/>
        </w:rPr>
        <w:t xml:space="preserve"> </w:t>
      </w:r>
      <w:r>
        <w:t>Phone:</w:t>
      </w:r>
      <w:r>
        <w:rPr>
          <w:u w:val="single"/>
        </w:rPr>
        <w:t xml:space="preserve"> </w:t>
      </w:r>
      <w:r>
        <w:rPr>
          <w:u w:val="single"/>
        </w:rPr>
        <w:tab/>
      </w:r>
      <w:r>
        <w:rPr>
          <w:u w:val="single"/>
        </w:rPr>
        <w:tab/>
      </w:r>
    </w:p>
    <w:p w14:paraId="22725869" w14:textId="77777777" w:rsidR="00F47718" w:rsidRDefault="00F47718">
      <w:pPr>
        <w:pStyle w:val="BodyText"/>
        <w:kinsoku w:val="0"/>
        <w:overflowPunct w:val="0"/>
        <w:spacing w:before="1"/>
        <w:rPr>
          <w:sz w:val="23"/>
          <w:szCs w:val="23"/>
        </w:rPr>
      </w:pPr>
    </w:p>
    <w:p w14:paraId="17B6752F" w14:textId="77777777" w:rsidR="00F47718" w:rsidRDefault="00F47718">
      <w:pPr>
        <w:pStyle w:val="Heading2"/>
        <w:kinsoku w:val="0"/>
        <w:overflowPunct w:val="0"/>
        <w:spacing w:before="93"/>
      </w:pPr>
      <w:r>
        <w:rPr>
          <w:u w:val="thick"/>
        </w:rPr>
        <w:t>TRAVEL INFORMATION</w:t>
      </w:r>
    </w:p>
    <w:p w14:paraId="4DBA5906" w14:textId="77777777" w:rsidR="00F47718" w:rsidRDefault="00F47718">
      <w:pPr>
        <w:pStyle w:val="ListParagraph"/>
        <w:numPr>
          <w:ilvl w:val="0"/>
          <w:numId w:val="6"/>
        </w:numPr>
        <w:tabs>
          <w:tab w:val="left" w:pos="580"/>
        </w:tabs>
        <w:kinsoku w:val="0"/>
        <w:overflowPunct w:val="0"/>
        <w:spacing w:before="60"/>
      </w:pPr>
      <w:r>
        <w:t>How do you currently travel to appointments or to other activities such as grocery</w:t>
      </w:r>
      <w:r>
        <w:rPr>
          <w:spacing w:val="-20"/>
        </w:rPr>
        <w:t xml:space="preserve"> </w:t>
      </w:r>
      <w:r>
        <w:t>shopping?</w:t>
      </w:r>
    </w:p>
    <w:p w14:paraId="00F629EE" w14:textId="77777777" w:rsidR="00F47718" w:rsidRDefault="007A0465">
      <w:pPr>
        <w:pStyle w:val="BodyText"/>
        <w:kinsoku w:val="0"/>
        <w:overflowPunct w:val="0"/>
        <w:spacing w:before="9"/>
        <w:rPr>
          <w:sz w:val="28"/>
          <w:szCs w:val="28"/>
        </w:rPr>
      </w:pPr>
      <w:r>
        <w:rPr>
          <w:noProof/>
        </w:rPr>
        <mc:AlternateContent>
          <mc:Choice Requires="wps">
            <w:drawing>
              <wp:anchor distT="0" distB="0" distL="0" distR="0" simplePos="0" relativeHeight="251643392" behindDoc="0" locked="0" layoutInCell="0" allowOverlap="1" wp14:anchorId="607A1F1E" wp14:editId="48089D76">
                <wp:simplePos x="0" y="0"/>
                <wp:positionH relativeFrom="page">
                  <wp:posOffset>685800</wp:posOffset>
                </wp:positionH>
                <wp:positionV relativeFrom="paragraph">
                  <wp:posOffset>240665</wp:posOffset>
                </wp:positionV>
                <wp:extent cx="6630670" cy="0"/>
                <wp:effectExtent l="0" t="0" r="0" b="0"/>
                <wp:wrapTopAndBottom/>
                <wp:docPr id="5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0"/>
                        </a:xfrm>
                        <a:custGeom>
                          <a:avLst/>
                          <a:gdLst>
                            <a:gd name="T0" fmla="*/ 0 w 10443"/>
                            <a:gd name="T1" fmla="*/ 0 h 20"/>
                            <a:gd name="T2" fmla="*/ 10443 w 10443"/>
                            <a:gd name="T3" fmla="*/ 0 h 20"/>
                          </a:gdLst>
                          <a:ahLst/>
                          <a:cxnLst>
                            <a:cxn ang="0">
                              <a:pos x="T0" y="T1"/>
                            </a:cxn>
                            <a:cxn ang="0">
                              <a:pos x="T2" y="T3"/>
                            </a:cxn>
                          </a:cxnLst>
                          <a:rect l="0" t="0" r="r" b="b"/>
                          <a:pathLst>
                            <a:path w="10443" h="20">
                              <a:moveTo>
                                <a:pt x="0" y="0"/>
                              </a:moveTo>
                              <a:lnTo>
                                <a:pt x="10443"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E900B" id="Freeform 34" o:spid="_x0000_s1026" style="position:absolute;margin-left:54pt;margin-top:18.95pt;width:522.1pt;height:0;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" o:allowincell="f" path="m,l10443,e" filled="f" strokeweight=".84pt">
                <v:path arrowok="t" o:connecttype="custom" o:connectlocs="0,0;6630670,0" o:connectangles="0,0"/>
                <w10:wrap type="topAndBottom" anchorx="page"/>
              </v:shape>
            </w:pict>
          </mc:Fallback>
        </mc:AlternateContent>
      </w:r>
    </w:p>
    <w:p w14:paraId="7EB32E67" w14:textId="77777777" w:rsidR="00F47718" w:rsidRDefault="00F47718">
      <w:pPr>
        <w:pStyle w:val="ListParagraph"/>
        <w:numPr>
          <w:ilvl w:val="0"/>
          <w:numId w:val="6"/>
        </w:numPr>
        <w:tabs>
          <w:tab w:val="left" w:pos="580"/>
          <w:tab w:val="left" w:pos="9133"/>
          <w:tab w:val="left" w:pos="10381"/>
        </w:tabs>
        <w:kinsoku w:val="0"/>
        <w:overflowPunct w:val="0"/>
        <w:spacing w:before="95"/>
      </w:pPr>
      <w:r>
        <w:t xml:space="preserve">Have you ever used the </w:t>
      </w:r>
      <w:r>
        <w:rPr>
          <w:i/>
          <w:iCs/>
        </w:rPr>
        <w:t>Collier Area Transit’s</w:t>
      </w:r>
      <w:r>
        <w:rPr>
          <w:i/>
          <w:iCs/>
          <w:spacing w:val="-11"/>
        </w:rPr>
        <w:t xml:space="preserve"> </w:t>
      </w:r>
      <w:r>
        <w:t>bus</w:t>
      </w:r>
      <w:r>
        <w:rPr>
          <w:spacing w:val="-3"/>
        </w:rPr>
        <w:t xml:space="preserve"> </w:t>
      </w:r>
      <w:r>
        <w:t>service?</w:t>
      </w:r>
      <w:r>
        <w:tab/>
      </w:r>
      <w:r>
        <w:rPr>
          <w:rFonts w:ascii="Wingdings" w:hAnsi="Wingdings" w:cs="Wingdings"/>
        </w:rPr>
        <w:t></w:t>
      </w:r>
      <w:r>
        <w:rPr>
          <w:rFonts w:ascii="Times New Roman" w:hAnsi="Times New Roman" w:cs="Times New Roman"/>
          <w:spacing w:val="5"/>
        </w:rPr>
        <w:t xml:space="preserve"> </w:t>
      </w:r>
      <w:r>
        <w:t>YES</w:t>
      </w:r>
      <w:r>
        <w:tab/>
      </w:r>
      <w:r>
        <w:rPr>
          <w:rFonts w:ascii="Wingdings" w:hAnsi="Wingdings" w:cs="Wingdings"/>
        </w:rPr>
        <w:t></w:t>
      </w:r>
      <w:r>
        <w:rPr>
          <w:rFonts w:ascii="Times New Roman" w:hAnsi="Times New Roman" w:cs="Times New Roman"/>
          <w:spacing w:val="5"/>
        </w:rPr>
        <w:t xml:space="preserve"> </w:t>
      </w:r>
      <w:r>
        <w:t>NO</w:t>
      </w:r>
    </w:p>
    <w:p w14:paraId="3B08264C" w14:textId="77777777" w:rsidR="00F47718" w:rsidRDefault="00F47718">
      <w:pPr>
        <w:pStyle w:val="BodyText"/>
        <w:kinsoku w:val="0"/>
        <w:overflowPunct w:val="0"/>
        <w:rPr>
          <w:sz w:val="26"/>
          <w:szCs w:val="26"/>
        </w:rPr>
      </w:pPr>
    </w:p>
    <w:p w14:paraId="42B200CF" w14:textId="77777777" w:rsidR="00F47718" w:rsidRDefault="00F47718">
      <w:pPr>
        <w:pStyle w:val="Heading2"/>
        <w:kinsoku w:val="0"/>
        <w:overflowPunct w:val="0"/>
        <w:spacing w:before="220"/>
        <w:ind w:right="597"/>
      </w:pPr>
      <w:r>
        <w:t xml:space="preserve">NOTE: </w:t>
      </w:r>
      <w:r w:rsidR="000E155F">
        <w:t>CAT Connect</w:t>
      </w:r>
      <w:r>
        <w:t xml:space="preserve"> offers travel training services to teach individuals how to use the CAT bus service. Participation in travel training will not affect your eligibility for ADA Paratransit service.</w:t>
      </w:r>
    </w:p>
    <w:p w14:paraId="41D5DED0" w14:textId="77777777" w:rsidR="00F47718" w:rsidRDefault="00F47718">
      <w:pPr>
        <w:pStyle w:val="ListParagraph"/>
        <w:numPr>
          <w:ilvl w:val="0"/>
          <w:numId w:val="7"/>
        </w:numPr>
        <w:tabs>
          <w:tab w:val="left" w:pos="501"/>
        </w:tabs>
        <w:kinsoku w:val="0"/>
        <w:overflowPunct w:val="0"/>
        <w:ind w:left="500" w:hanging="280"/>
        <w:rPr>
          <w:rFonts w:ascii="Wingdings" w:hAnsi="Wingdings" w:cs="Wingdings"/>
          <w:color w:val="000000"/>
        </w:rPr>
      </w:pPr>
      <w:r>
        <w:t>Check here if you are interested in receiving additional information on travel</w:t>
      </w:r>
      <w:r>
        <w:rPr>
          <w:spacing w:val="-6"/>
        </w:rPr>
        <w:t xml:space="preserve"> </w:t>
      </w:r>
      <w:r>
        <w:t>training.</w:t>
      </w:r>
    </w:p>
    <w:p w14:paraId="44D1B4B1" w14:textId="77777777" w:rsidR="00F47718" w:rsidRDefault="00F47718">
      <w:pPr>
        <w:pStyle w:val="Heading2"/>
        <w:kinsoku w:val="0"/>
        <w:overflowPunct w:val="0"/>
      </w:pPr>
      <w:r>
        <w:rPr>
          <w:u w:val="thick"/>
        </w:rPr>
        <w:t>MOBILITY INFORMATION</w:t>
      </w:r>
    </w:p>
    <w:p w14:paraId="3C0DD00E" w14:textId="77777777" w:rsidR="00F47718" w:rsidRDefault="00F47718">
      <w:pPr>
        <w:pStyle w:val="BodyText"/>
        <w:kinsoku w:val="0"/>
        <w:overflowPunct w:val="0"/>
        <w:spacing w:before="118" w:line="242" w:lineRule="auto"/>
        <w:ind w:left="220" w:right="674"/>
      </w:pPr>
      <w:r>
        <w:t xml:space="preserve">All </w:t>
      </w:r>
      <w:r>
        <w:rPr>
          <w:i/>
          <w:iCs/>
        </w:rPr>
        <w:t xml:space="preserve">Collier Area Transit’s </w:t>
      </w:r>
      <w:r>
        <w:t>buses are wheelchair accessible. Therefore, use of a wheelchair does not automatically justify use of Paratransit service.</w:t>
      </w:r>
    </w:p>
    <w:p w14:paraId="78F3762F" w14:textId="77777777" w:rsidR="00F47718" w:rsidRDefault="00F47718">
      <w:pPr>
        <w:pStyle w:val="BodyText"/>
        <w:kinsoku w:val="0"/>
        <w:overflowPunct w:val="0"/>
        <w:spacing w:before="8"/>
        <w:rPr>
          <w:sz w:val="23"/>
          <w:szCs w:val="23"/>
        </w:rPr>
      </w:pPr>
    </w:p>
    <w:p w14:paraId="2F09E5C2" w14:textId="77777777" w:rsidR="00F47718" w:rsidRDefault="00F47718">
      <w:pPr>
        <w:pStyle w:val="ListParagraph"/>
        <w:numPr>
          <w:ilvl w:val="0"/>
          <w:numId w:val="5"/>
        </w:numPr>
        <w:tabs>
          <w:tab w:val="left" w:pos="580"/>
        </w:tabs>
        <w:kinsoku w:val="0"/>
        <w:overflowPunct w:val="0"/>
        <w:spacing w:before="0"/>
        <w:ind w:right="560"/>
      </w:pPr>
      <w:r>
        <w:t>Please check the appropriate mobility aid(s) or equipment listed below that you use to assist</w:t>
      </w:r>
      <w:r>
        <w:rPr>
          <w:spacing w:val="-30"/>
        </w:rPr>
        <w:t xml:space="preserve"> </w:t>
      </w:r>
      <w:r>
        <w:t>you when you</w:t>
      </w:r>
      <w:r>
        <w:rPr>
          <w:spacing w:val="-1"/>
        </w:rPr>
        <w:t xml:space="preserve"> </w:t>
      </w:r>
      <w:r>
        <w:t>travel.</w:t>
      </w:r>
    </w:p>
    <w:p w14:paraId="29C0008B" w14:textId="77777777" w:rsidR="00F47718" w:rsidRDefault="00F47718">
      <w:pPr>
        <w:pStyle w:val="ListParagraph"/>
        <w:numPr>
          <w:ilvl w:val="1"/>
          <w:numId w:val="5"/>
        </w:numPr>
        <w:tabs>
          <w:tab w:val="left" w:pos="941"/>
          <w:tab w:val="left" w:pos="5441"/>
        </w:tabs>
        <w:kinsoku w:val="0"/>
        <w:overflowPunct w:val="0"/>
        <w:ind w:hanging="360"/>
      </w:pPr>
      <w:r>
        <w:t>Powered</w:t>
      </w:r>
      <w:r>
        <w:rPr>
          <w:spacing w:val="-2"/>
        </w:rPr>
        <w:t xml:space="preserve"> </w:t>
      </w:r>
      <w:r>
        <w:t>scooter/wheelchair</w:t>
      </w:r>
      <w:r>
        <w:tab/>
      </w:r>
      <w:r>
        <w:rPr>
          <w:rFonts w:ascii="Wingdings" w:hAnsi="Wingdings" w:cs="Wingdings"/>
        </w:rPr>
        <w:t></w:t>
      </w:r>
      <w:r>
        <w:rPr>
          <w:rFonts w:ascii="Times New Roman" w:hAnsi="Times New Roman" w:cs="Times New Roman"/>
        </w:rPr>
        <w:t xml:space="preserve"> </w:t>
      </w:r>
      <w:r>
        <w:t>Oxygen</w:t>
      </w:r>
      <w:r>
        <w:rPr>
          <w:spacing w:val="-35"/>
        </w:rPr>
        <w:t xml:space="preserve"> </w:t>
      </w:r>
      <w:r>
        <w:t>tank</w:t>
      </w:r>
    </w:p>
    <w:p w14:paraId="45E1AFC2" w14:textId="77777777" w:rsidR="00F47718" w:rsidRDefault="00F47718">
      <w:pPr>
        <w:pStyle w:val="ListParagraph"/>
        <w:numPr>
          <w:ilvl w:val="1"/>
          <w:numId w:val="5"/>
        </w:numPr>
        <w:tabs>
          <w:tab w:val="left" w:pos="941"/>
          <w:tab w:val="left" w:pos="5441"/>
        </w:tabs>
        <w:kinsoku w:val="0"/>
        <w:overflowPunct w:val="0"/>
        <w:spacing w:before="121"/>
        <w:ind w:hanging="360"/>
      </w:pPr>
      <w:r>
        <w:t>Walker</w:t>
      </w:r>
      <w:r>
        <w:tab/>
      </w:r>
      <w:r>
        <w:rPr>
          <w:rFonts w:ascii="Wingdings" w:hAnsi="Wingdings" w:cs="Wingdings"/>
        </w:rPr>
        <w:t></w:t>
      </w:r>
      <w:r>
        <w:rPr>
          <w:rFonts w:ascii="Times New Roman" w:hAnsi="Times New Roman" w:cs="Times New Roman"/>
        </w:rPr>
        <w:t xml:space="preserve"> </w:t>
      </w:r>
      <w:r>
        <w:t>Manual</w:t>
      </w:r>
      <w:r>
        <w:rPr>
          <w:spacing w:val="-35"/>
        </w:rPr>
        <w:t xml:space="preserve"> </w:t>
      </w:r>
      <w:r>
        <w:t>wheelchair</w:t>
      </w:r>
    </w:p>
    <w:p w14:paraId="7E208874" w14:textId="77777777" w:rsidR="00F47718" w:rsidRDefault="00F47718">
      <w:pPr>
        <w:pStyle w:val="ListParagraph"/>
        <w:numPr>
          <w:ilvl w:val="1"/>
          <w:numId w:val="5"/>
        </w:numPr>
        <w:tabs>
          <w:tab w:val="left" w:pos="941"/>
          <w:tab w:val="left" w:pos="5441"/>
        </w:tabs>
        <w:kinsoku w:val="0"/>
        <w:overflowPunct w:val="0"/>
        <w:ind w:hanging="360"/>
      </w:pPr>
      <w:r>
        <w:t>Cane</w:t>
      </w:r>
      <w:r>
        <w:tab/>
      </w:r>
      <w:r>
        <w:rPr>
          <w:rFonts w:ascii="Wingdings" w:hAnsi="Wingdings" w:cs="Wingdings"/>
        </w:rPr>
        <w:t></w:t>
      </w:r>
      <w:r>
        <w:rPr>
          <w:rFonts w:ascii="Times New Roman" w:hAnsi="Times New Roman" w:cs="Times New Roman"/>
        </w:rPr>
        <w:t xml:space="preserve"> </w:t>
      </w:r>
      <w:r>
        <w:t>Service</w:t>
      </w:r>
      <w:r>
        <w:rPr>
          <w:spacing w:val="-35"/>
        </w:rPr>
        <w:t xml:space="preserve"> </w:t>
      </w:r>
      <w:r>
        <w:t>Animal</w:t>
      </w:r>
    </w:p>
    <w:p w14:paraId="411FC852" w14:textId="77777777" w:rsidR="00F47718" w:rsidRDefault="00F47718">
      <w:pPr>
        <w:pStyle w:val="BodyText"/>
        <w:tabs>
          <w:tab w:val="left" w:pos="11083"/>
        </w:tabs>
        <w:kinsoku w:val="0"/>
        <w:overflowPunct w:val="0"/>
        <w:spacing w:before="120"/>
        <w:ind w:left="580"/>
      </w:pPr>
      <w:r>
        <w:t>Other</w:t>
      </w:r>
      <w:r>
        <w:rPr>
          <w:spacing w:val="-5"/>
        </w:rPr>
        <w:t xml:space="preserve"> </w:t>
      </w:r>
      <w:r>
        <w:t>(specify):</w:t>
      </w:r>
      <w:r>
        <w:rPr>
          <w:u w:val="single"/>
        </w:rPr>
        <w:t xml:space="preserve"> </w:t>
      </w:r>
      <w:r>
        <w:rPr>
          <w:u w:val="single"/>
        </w:rPr>
        <w:tab/>
      </w:r>
    </w:p>
    <w:p w14:paraId="7B54C721" w14:textId="77777777" w:rsidR="00F47718" w:rsidRDefault="00F47718">
      <w:pPr>
        <w:pStyle w:val="BodyText"/>
        <w:kinsoku w:val="0"/>
        <w:overflowPunct w:val="0"/>
        <w:rPr>
          <w:sz w:val="20"/>
          <w:szCs w:val="20"/>
        </w:rPr>
      </w:pPr>
    </w:p>
    <w:p w14:paraId="7E6838EB" w14:textId="77777777" w:rsidR="00F47718" w:rsidRDefault="00F47718">
      <w:pPr>
        <w:pStyle w:val="BodyText"/>
        <w:kinsoku w:val="0"/>
        <w:overflowPunct w:val="0"/>
        <w:rPr>
          <w:sz w:val="17"/>
          <w:szCs w:val="17"/>
        </w:rPr>
      </w:pPr>
    </w:p>
    <w:p w14:paraId="7F5C79FE" w14:textId="194189B2" w:rsidR="00F47718" w:rsidRDefault="00F47718">
      <w:pPr>
        <w:pStyle w:val="ListParagraph"/>
        <w:numPr>
          <w:ilvl w:val="0"/>
          <w:numId w:val="7"/>
        </w:numPr>
        <w:tabs>
          <w:tab w:val="left" w:pos="482"/>
          <w:tab w:val="left" w:pos="4523"/>
          <w:tab w:val="left" w:pos="10874"/>
        </w:tabs>
        <w:kinsoku w:val="0"/>
        <w:overflowPunct w:val="0"/>
        <w:spacing w:before="94"/>
        <w:ind w:left="481" w:hanging="261"/>
        <w:rPr>
          <w:rFonts w:ascii="Wingdings" w:hAnsi="Wingdings" w:cs="Wingdings"/>
          <w:color w:val="000000"/>
          <w:sz w:val="18"/>
          <w:szCs w:val="18"/>
        </w:rPr>
      </w:pPr>
      <w:proofErr w:type="gramStart"/>
      <w:r w:rsidRPr="00520B88">
        <w:t>Applicant</w:t>
      </w:r>
      <w:proofErr w:type="gramEnd"/>
      <w:r w:rsidRPr="00520B88">
        <w:t xml:space="preserve"> special accommodation for</w:t>
      </w:r>
      <w:r w:rsidRPr="00520B88">
        <w:rPr>
          <w:spacing w:val="-15"/>
        </w:rPr>
        <w:t xml:space="preserve"> </w:t>
      </w:r>
      <w:r w:rsidRPr="00520B88">
        <w:t>transport:</w:t>
      </w:r>
      <w:r>
        <w:rPr>
          <w:sz w:val="18"/>
          <w:szCs w:val="18"/>
          <w:u w:val="single"/>
        </w:rPr>
        <w:tab/>
      </w:r>
    </w:p>
    <w:p w14:paraId="19C0F166" w14:textId="77777777" w:rsidR="00F47718" w:rsidRDefault="00F47718">
      <w:pPr>
        <w:pStyle w:val="BodyText"/>
        <w:kinsoku w:val="0"/>
        <w:overflowPunct w:val="0"/>
        <w:rPr>
          <w:sz w:val="20"/>
          <w:szCs w:val="20"/>
        </w:rPr>
      </w:pPr>
    </w:p>
    <w:p w14:paraId="19F98DBB" w14:textId="77777777" w:rsidR="00F47718" w:rsidRDefault="00F47718">
      <w:pPr>
        <w:pStyle w:val="BodyText"/>
        <w:kinsoku w:val="0"/>
        <w:overflowPunct w:val="0"/>
        <w:spacing w:before="6"/>
        <w:rPr>
          <w:sz w:val="16"/>
          <w:szCs w:val="16"/>
        </w:rPr>
      </w:pPr>
    </w:p>
    <w:p w14:paraId="592A1A88" w14:textId="77777777" w:rsidR="00F47718" w:rsidRDefault="00F47718">
      <w:pPr>
        <w:pStyle w:val="Heading2"/>
        <w:kinsoku w:val="0"/>
        <w:overflowPunct w:val="0"/>
        <w:spacing w:before="92"/>
        <w:sectPr w:rsidR="00F47718">
          <w:pgSz w:w="12240" w:h="15840"/>
          <w:pgMar w:top="640" w:right="380" w:bottom="940" w:left="500" w:header="0" w:footer="746" w:gutter="0"/>
          <w:cols w:space="720"/>
          <w:noEndnote/>
        </w:sectPr>
      </w:pPr>
    </w:p>
    <w:p w14:paraId="3F48B69D" w14:textId="77777777" w:rsidR="00F47718" w:rsidRDefault="00F47718">
      <w:pPr>
        <w:pStyle w:val="BodyText"/>
        <w:kinsoku w:val="0"/>
        <w:overflowPunct w:val="0"/>
        <w:spacing w:before="75"/>
        <w:ind w:left="220"/>
        <w:rPr>
          <w:b/>
          <w:bCs/>
        </w:rPr>
      </w:pPr>
      <w:r>
        <w:rPr>
          <w:b/>
          <w:bCs/>
          <w:u w:val="thick"/>
        </w:rPr>
        <w:lastRenderedPageBreak/>
        <w:t>COMMON DESTINATIONS</w:t>
      </w:r>
    </w:p>
    <w:p w14:paraId="63926B64" w14:textId="77777777" w:rsidR="00F47718" w:rsidRDefault="00F47718">
      <w:pPr>
        <w:pStyle w:val="BodyText"/>
        <w:kinsoku w:val="0"/>
        <w:overflowPunct w:val="0"/>
        <w:spacing w:before="60"/>
        <w:ind w:left="220"/>
      </w:pPr>
      <w:r>
        <w:t>List the doctors, medical facilities or other locations you visit on a regular basis and how you currently travel to those appointments.</w:t>
      </w:r>
    </w:p>
    <w:p w14:paraId="032ECAAD" w14:textId="77777777" w:rsidR="00F47718" w:rsidRDefault="00F47718">
      <w:pPr>
        <w:pStyle w:val="ListParagraph"/>
        <w:numPr>
          <w:ilvl w:val="0"/>
          <w:numId w:val="4"/>
        </w:numPr>
        <w:tabs>
          <w:tab w:val="left" w:pos="941"/>
          <w:tab w:val="left" w:pos="11083"/>
        </w:tabs>
        <w:kinsoku w:val="0"/>
        <w:overflowPunct w:val="0"/>
        <w:spacing w:before="123" w:line="360" w:lineRule="auto"/>
        <w:ind w:right="274" w:hanging="360"/>
        <w:jc w:val="both"/>
      </w:pPr>
      <w:r>
        <w:t>Doctors</w:t>
      </w:r>
      <w:r>
        <w:rPr>
          <w:spacing w:val="-2"/>
        </w:rPr>
        <w:t xml:space="preserve"> </w:t>
      </w:r>
      <w:r>
        <w:t>Name/Medical</w:t>
      </w:r>
      <w:r>
        <w:rPr>
          <w:spacing w:val="-2"/>
        </w:rPr>
        <w:t xml:space="preserve"> </w:t>
      </w:r>
      <w:r>
        <w:t>Facility</w:t>
      </w:r>
      <w:r>
        <w:rPr>
          <w:u w:val="single"/>
        </w:rPr>
        <w:t xml:space="preserve"> </w:t>
      </w:r>
      <w:r>
        <w:rPr>
          <w:u w:val="single"/>
        </w:rPr>
        <w:tab/>
      </w:r>
      <w:r>
        <w:t xml:space="preserve"> Phone</w:t>
      </w:r>
      <w:r>
        <w:rPr>
          <w:spacing w:val="-6"/>
        </w:rPr>
        <w:t xml:space="preserve"> </w:t>
      </w:r>
      <w:r>
        <w:t>Number</w:t>
      </w:r>
      <w:r>
        <w:rPr>
          <w:u w:val="single"/>
        </w:rPr>
        <w:t xml:space="preserve"> </w:t>
      </w:r>
      <w:r>
        <w:rPr>
          <w:u w:val="single"/>
        </w:rPr>
        <w:tab/>
      </w:r>
      <w:r>
        <w:t xml:space="preserve"> Address</w:t>
      </w:r>
      <w:r>
        <w:rPr>
          <w:u w:val="single"/>
        </w:rPr>
        <w:t xml:space="preserve"> </w:t>
      </w:r>
      <w:r>
        <w:rPr>
          <w:u w:val="single"/>
        </w:rPr>
        <w:tab/>
      </w:r>
    </w:p>
    <w:p w14:paraId="3521FF2D" w14:textId="77777777" w:rsidR="00F47718" w:rsidRDefault="00F47718">
      <w:pPr>
        <w:pStyle w:val="ListParagraph"/>
        <w:numPr>
          <w:ilvl w:val="0"/>
          <w:numId w:val="4"/>
        </w:numPr>
        <w:tabs>
          <w:tab w:val="left" w:pos="941"/>
          <w:tab w:val="left" w:pos="11083"/>
        </w:tabs>
        <w:kinsoku w:val="0"/>
        <w:overflowPunct w:val="0"/>
        <w:spacing w:before="119" w:line="360" w:lineRule="auto"/>
        <w:ind w:right="274" w:hanging="360"/>
        <w:jc w:val="both"/>
      </w:pPr>
      <w:r>
        <w:t>Doctors</w:t>
      </w:r>
      <w:r>
        <w:rPr>
          <w:spacing w:val="-2"/>
        </w:rPr>
        <w:t xml:space="preserve"> </w:t>
      </w:r>
      <w:r>
        <w:t>Name/Medical</w:t>
      </w:r>
      <w:r>
        <w:rPr>
          <w:spacing w:val="-2"/>
        </w:rPr>
        <w:t xml:space="preserve"> </w:t>
      </w:r>
      <w:r>
        <w:t>Facility</w:t>
      </w:r>
      <w:r>
        <w:rPr>
          <w:u w:val="single"/>
        </w:rPr>
        <w:t xml:space="preserve"> </w:t>
      </w:r>
      <w:r>
        <w:rPr>
          <w:u w:val="single"/>
        </w:rPr>
        <w:tab/>
      </w:r>
      <w:r>
        <w:t xml:space="preserve"> Phone</w:t>
      </w:r>
      <w:r>
        <w:rPr>
          <w:spacing w:val="-6"/>
        </w:rPr>
        <w:t xml:space="preserve"> </w:t>
      </w:r>
      <w:r>
        <w:t>Number</w:t>
      </w:r>
      <w:r>
        <w:rPr>
          <w:u w:val="single"/>
        </w:rPr>
        <w:t xml:space="preserve"> </w:t>
      </w:r>
      <w:r>
        <w:rPr>
          <w:u w:val="single"/>
        </w:rPr>
        <w:tab/>
      </w:r>
      <w:r>
        <w:t xml:space="preserve"> Address</w:t>
      </w:r>
      <w:r>
        <w:rPr>
          <w:u w:val="single"/>
        </w:rPr>
        <w:t xml:space="preserve"> </w:t>
      </w:r>
      <w:r>
        <w:rPr>
          <w:u w:val="single"/>
        </w:rPr>
        <w:tab/>
      </w:r>
    </w:p>
    <w:p w14:paraId="74474141" w14:textId="77777777" w:rsidR="00F47718" w:rsidRDefault="00F47718">
      <w:pPr>
        <w:pStyle w:val="ListParagraph"/>
        <w:numPr>
          <w:ilvl w:val="0"/>
          <w:numId w:val="4"/>
        </w:numPr>
        <w:tabs>
          <w:tab w:val="left" w:pos="941"/>
          <w:tab w:val="left" w:pos="11083"/>
        </w:tabs>
        <w:kinsoku w:val="0"/>
        <w:overflowPunct w:val="0"/>
        <w:spacing w:before="121" w:line="360" w:lineRule="auto"/>
        <w:ind w:right="274" w:hanging="360"/>
        <w:jc w:val="both"/>
      </w:pPr>
      <w:r>
        <w:t>Other</w:t>
      </w:r>
      <w:r>
        <w:rPr>
          <w:spacing w:val="-6"/>
        </w:rPr>
        <w:t xml:space="preserve"> </w:t>
      </w:r>
      <w:r>
        <w:t>non-medical</w:t>
      </w:r>
      <w:r>
        <w:rPr>
          <w:spacing w:val="-6"/>
        </w:rPr>
        <w:t xml:space="preserve"> </w:t>
      </w:r>
      <w:r>
        <w:t>destination</w:t>
      </w:r>
      <w:r>
        <w:rPr>
          <w:u w:val="single"/>
        </w:rPr>
        <w:t xml:space="preserve"> </w:t>
      </w:r>
      <w:r>
        <w:rPr>
          <w:u w:val="single"/>
        </w:rPr>
        <w:tab/>
      </w:r>
      <w:r>
        <w:t xml:space="preserve"> Address</w:t>
      </w:r>
      <w:r>
        <w:rPr>
          <w:u w:val="single"/>
        </w:rPr>
        <w:t xml:space="preserve"> </w:t>
      </w:r>
      <w:r>
        <w:rPr>
          <w:u w:val="single"/>
        </w:rPr>
        <w:tab/>
      </w:r>
    </w:p>
    <w:p w14:paraId="6C9F5EA2" w14:textId="77777777" w:rsidR="00F47718" w:rsidRDefault="00F47718">
      <w:pPr>
        <w:pStyle w:val="ListParagraph"/>
        <w:numPr>
          <w:ilvl w:val="0"/>
          <w:numId w:val="4"/>
        </w:numPr>
        <w:tabs>
          <w:tab w:val="left" w:pos="941"/>
          <w:tab w:val="left" w:pos="11083"/>
        </w:tabs>
        <w:kinsoku w:val="0"/>
        <w:overflowPunct w:val="0"/>
        <w:spacing w:before="121" w:line="360" w:lineRule="auto"/>
        <w:ind w:right="274" w:hanging="360"/>
        <w:jc w:val="both"/>
      </w:pPr>
      <w:r>
        <w:t>Other</w:t>
      </w:r>
      <w:r>
        <w:rPr>
          <w:spacing w:val="-6"/>
        </w:rPr>
        <w:t xml:space="preserve"> </w:t>
      </w:r>
      <w:r>
        <w:t>non-medical</w:t>
      </w:r>
      <w:r>
        <w:rPr>
          <w:spacing w:val="-6"/>
        </w:rPr>
        <w:t xml:space="preserve"> </w:t>
      </w:r>
      <w:r>
        <w:t>destination</w:t>
      </w:r>
      <w:r>
        <w:rPr>
          <w:u w:val="single"/>
        </w:rPr>
        <w:t xml:space="preserve"> </w:t>
      </w:r>
      <w:r>
        <w:rPr>
          <w:u w:val="single"/>
        </w:rPr>
        <w:tab/>
      </w:r>
      <w:r>
        <w:t xml:space="preserve"> Address</w:t>
      </w:r>
      <w:r>
        <w:rPr>
          <w:u w:val="single"/>
        </w:rPr>
        <w:t xml:space="preserve"> </w:t>
      </w:r>
      <w:r>
        <w:rPr>
          <w:u w:val="single"/>
        </w:rPr>
        <w:tab/>
      </w:r>
    </w:p>
    <w:p w14:paraId="38FE6F27" w14:textId="77777777" w:rsidR="00F47718" w:rsidRDefault="007A0465">
      <w:pPr>
        <w:pStyle w:val="BodyText"/>
        <w:kinsoku w:val="0"/>
        <w:overflowPunct w:val="0"/>
        <w:spacing w:before="4"/>
        <w:rPr>
          <w:sz w:val="27"/>
          <w:szCs w:val="27"/>
        </w:rPr>
      </w:pPr>
      <w:r>
        <w:rPr>
          <w:noProof/>
        </w:rPr>
        <mc:AlternateContent>
          <mc:Choice Requires="wps">
            <w:drawing>
              <wp:anchor distT="0" distB="0" distL="0" distR="0" simplePos="0" relativeHeight="251644416" behindDoc="0" locked="0" layoutInCell="0" allowOverlap="1" wp14:anchorId="0D8D905C" wp14:editId="0AE7E0C2">
                <wp:simplePos x="0" y="0"/>
                <wp:positionH relativeFrom="page">
                  <wp:posOffset>384175</wp:posOffset>
                </wp:positionH>
                <wp:positionV relativeFrom="paragraph">
                  <wp:posOffset>234315</wp:posOffset>
                </wp:positionV>
                <wp:extent cx="7029450" cy="436880"/>
                <wp:effectExtent l="0" t="0" r="0" b="0"/>
                <wp:wrapTopAndBottom/>
                <wp:docPr id="5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4CF320" w14:textId="77777777" w:rsidR="00F47718" w:rsidRDefault="00F47718">
                            <w:pPr>
                              <w:pStyle w:val="BodyText"/>
                              <w:kinsoku w:val="0"/>
                              <w:overflowPunct w:val="0"/>
                              <w:spacing w:before="9"/>
                              <w:rPr>
                                <w:sz w:val="25"/>
                                <w:szCs w:val="25"/>
                              </w:rPr>
                            </w:pPr>
                          </w:p>
                          <w:p w14:paraId="3717CF2B" w14:textId="77777777" w:rsidR="00F47718" w:rsidRDefault="00F47718">
                            <w:pPr>
                              <w:pStyle w:val="BodyText"/>
                              <w:kinsoku w:val="0"/>
                              <w:overflowPunct w:val="0"/>
                              <w:ind w:left="1922"/>
                              <w:rPr>
                                <w:b/>
                                <w:bCs/>
                                <w:sz w:val="28"/>
                                <w:szCs w:val="28"/>
                              </w:rPr>
                            </w:pPr>
                            <w:r>
                              <w:rPr>
                                <w:b/>
                                <w:bCs/>
                                <w:sz w:val="28"/>
                                <w:szCs w:val="28"/>
                              </w:rPr>
                              <w:t>SECTION 2 – TD APPLICANTS OR REDUCED CO-PAY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D905C" id="Text Box 35" o:spid="_x0000_s1030" type="#_x0000_t202" style="position:absolute;margin-left:30.25pt;margin-top:18.45pt;width:553.5pt;height:34.4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" o:allowincell="f" filled="f" strokeweight="1.5pt">
                <v:textbox inset="0,0,0,0">
                  <w:txbxContent>
                    <w:p w14:paraId="244CF320" w14:textId="77777777" w:rsidR="00F47718" w:rsidRDefault="00F47718">
                      <w:pPr>
                        <w:pStyle w:val="BodyText"/>
                        <w:kinsoku w:val="0"/>
                        <w:overflowPunct w:val="0"/>
                        <w:spacing w:before="9"/>
                        <w:rPr>
                          <w:sz w:val="25"/>
                          <w:szCs w:val="25"/>
                        </w:rPr>
                      </w:pPr>
                    </w:p>
                    <w:p w14:paraId="3717CF2B" w14:textId="77777777" w:rsidR="00F47718" w:rsidRDefault="00F47718">
                      <w:pPr>
                        <w:pStyle w:val="BodyText"/>
                        <w:kinsoku w:val="0"/>
                        <w:overflowPunct w:val="0"/>
                        <w:ind w:left="1922"/>
                        <w:rPr>
                          <w:b/>
                          <w:bCs/>
                          <w:sz w:val="28"/>
                          <w:szCs w:val="28"/>
                        </w:rPr>
                      </w:pPr>
                      <w:r>
                        <w:rPr>
                          <w:b/>
                          <w:bCs/>
                          <w:sz w:val="28"/>
                          <w:szCs w:val="28"/>
                        </w:rPr>
                        <w:t>SECTION 2 – TD APPLICANTS OR REDUCED CO-PAY</w:t>
                      </w:r>
                    </w:p>
                  </w:txbxContent>
                </v:textbox>
                <w10:wrap type="topAndBottom" anchorx="page"/>
              </v:shape>
            </w:pict>
          </mc:Fallback>
        </mc:AlternateContent>
      </w:r>
    </w:p>
    <w:p w14:paraId="13FB0037" w14:textId="77777777" w:rsidR="00F47718" w:rsidRDefault="00F47718">
      <w:pPr>
        <w:pStyle w:val="BodyText"/>
        <w:kinsoku w:val="0"/>
        <w:overflowPunct w:val="0"/>
        <w:spacing w:before="7"/>
        <w:rPr>
          <w:sz w:val="14"/>
          <w:szCs w:val="14"/>
        </w:rPr>
      </w:pPr>
    </w:p>
    <w:p w14:paraId="1F43F7AD" w14:textId="60574B5C" w:rsidR="003B342C" w:rsidRDefault="003B342C" w:rsidP="009A14FB">
      <w:pPr>
        <w:pStyle w:val="ListParagraph"/>
        <w:tabs>
          <w:tab w:val="left" w:pos="580"/>
        </w:tabs>
        <w:kinsoku w:val="0"/>
        <w:overflowPunct w:val="0"/>
        <w:spacing w:before="0"/>
        <w:ind w:right="917" w:firstLine="0"/>
        <w:jc w:val="center"/>
      </w:pPr>
      <w:proofErr w:type="gramStart"/>
      <w:r>
        <w:t>In order to</w:t>
      </w:r>
      <w:proofErr w:type="gramEnd"/>
      <w:r>
        <w:t xml:space="preserve"> determine if you qualify as Transportation Disadvantaged (TD), please answer the following questions. This section will </w:t>
      </w:r>
      <w:r w:rsidR="007A753A">
        <w:t xml:space="preserve">also </w:t>
      </w:r>
      <w:r>
        <w:t>determine if you qualify for a reduced CAT Connect fare.</w:t>
      </w:r>
    </w:p>
    <w:p w14:paraId="0D817C72" w14:textId="77777777" w:rsidR="003B342C" w:rsidRDefault="003B342C" w:rsidP="009A14FB">
      <w:pPr>
        <w:pStyle w:val="BodyText"/>
        <w:numPr>
          <w:ilvl w:val="0"/>
          <w:numId w:val="20"/>
        </w:numPr>
        <w:tabs>
          <w:tab w:val="left" w:pos="1248"/>
          <w:tab w:val="left" w:pos="4996"/>
          <w:tab w:val="left" w:pos="5989"/>
        </w:tabs>
        <w:kinsoku w:val="0"/>
        <w:overflowPunct w:val="0"/>
        <w:spacing w:before="120"/>
      </w:pPr>
      <w:r>
        <w:t>Total Annual Household</w:t>
      </w:r>
      <w:r>
        <w:rPr>
          <w:spacing w:val="-4"/>
        </w:rPr>
        <w:t xml:space="preserve"> </w:t>
      </w:r>
      <w:r>
        <w:t>Income: $___________</w:t>
      </w:r>
    </w:p>
    <w:p w14:paraId="3B8FD7AA" w14:textId="77777777" w:rsidR="003B342C" w:rsidRPr="00E44C39" w:rsidRDefault="003B342C" w:rsidP="009A14FB">
      <w:pPr>
        <w:ind w:left="630"/>
      </w:pPr>
    </w:p>
    <w:p w14:paraId="413EEE3D" w14:textId="70395C3A" w:rsidR="00520B88" w:rsidRPr="00520B88" w:rsidRDefault="00F47718" w:rsidP="00F97FE7">
      <w:pPr>
        <w:pStyle w:val="Heading2"/>
        <w:jc w:val="center"/>
      </w:pPr>
      <w:r>
        <w:t>NOTE: Proof of income is required. Please submit with completed application.</w:t>
      </w:r>
      <w:r w:rsidR="00AF1226" w:rsidRPr="00AF1226">
        <w:t xml:space="preserve"> </w:t>
      </w:r>
      <w:r w:rsidR="00520B88" w:rsidRPr="00520B88">
        <w:t>Self-declaration is not allowed. </w:t>
      </w:r>
    </w:p>
    <w:p w14:paraId="26467B6B" w14:textId="77777777" w:rsidR="00520B88" w:rsidRPr="00520B88" w:rsidRDefault="00520B88" w:rsidP="00520B88">
      <w:r w:rsidRPr="00520B88">
        <w:rPr>
          <w:u w:val="single"/>
        </w:rPr>
        <w:t>Acceptable types of proof of income include:</w:t>
      </w:r>
    </w:p>
    <w:tbl>
      <w:tblPr>
        <w:tblW w:w="9615" w:type="dxa"/>
        <w:tblCellMar>
          <w:left w:w="0" w:type="dxa"/>
          <w:right w:w="0" w:type="dxa"/>
        </w:tblCellMar>
        <w:tblLook w:val="04A0" w:firstRow="1" w:lastRow="0" w:firstColumn="1" w:lastColumn="0" w:noHBand="0" w:noVBand="1"/>
      </w:tblPr>
      <w:tblGrid>
        <w:gridCol w:w="4125"/>
        <w:gridCol w:w="5490"/>
      </w:tblGrid>
      <w:tr w:rsidR="00520B88" w:rsidRPr="00520B88" w14:paraId="02B083AE" w14:textId="77777777">
        <w:trPr>
          <w:trHeight w:val="506"/>
        </w:trPr>
        <w:tc>
          <w:tcPr>
            <w:tcW w:w="55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F988DE" w14:textId="77777777" w:rsidR="00520B88" w:rsidRPr="00520B88" w:rsidRDefault="00520B88" w:rsidP="00520B88">
            <w:r w:rsidRPr="00520B88">
              <w:t>Current tax return</w:t>
            </w:r>
          </w:p>
        </w:tc>
        <w:tc>
          <w:tcPr>
            <w:tcW w:w="68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04940D" w14:textId="77777777" w:rsidR="00520B88" w:rsidRPr="00520B88" w:rsidRDefault="00520B88" w:rsidP="00520B88">
            <w:r w:rsidRPr="00520B88">
              <w:t>Unemployment compensation income verification</w:t>
            </w:r>
          </w:p>
        </w:tc>
      </w:tr>
      <w:tr w:rsidR="00520B88" w:rsidRPr="00520B88" w14:paraId="03FAC28B" w14:textId="77777777">
        <w:trPr>
          <w:trHeight w:val="506"/>
        </w:trPr>
        <w:tc>
          <w:tcPr>
            <w:tcW w:w="55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84C3A" w14:textId="77777777" w:rsidR="00520B88" w:rsidRPr="00520B88" w:rsidRDefault="00520B88" w:rsidP="00520B88">
            <w:r w:rsidRPr="00520B88">
              <w:t>Child support letter</w:t>
            </w:r>
          </w:p>
        </w:tc>
        <w:tc>
          <w:tcPr>
            <w:tcW w:w="6840" w:type="dxa"/>
            <w:tcBorders>
              <w:top w:val="nil"/>
              <w:left w:val="nil"/>
              <w:bottom w:val="single" w:sz="8" w:space="0" w:color="auto"/>
              <w:right w:val="single" w:sz="8" w:space="0" w:color="auto"/>
            </w:tcBorders>
            <w:tcMar>
              <w:top w:w="0" w:type="dxa"/>
              <w:left w:w="108" w:type="dxa"/>
              <w:bottom w:w="0" w:type="dxa"/>
              <w:right w:w="108" w:type="dxa"/>
            </w:tcMar>
            <w:hideMark/>
          </w:tcPr>
          <w:p w14:paraId="615138BE" w14:textId="77777777" w:rsidR="00520B88" w:rsidRPr="00520B88" w:rsidRDefault="00520B88" w:rsidP="00520B88">
            <w:r w:rsidRPr="00520B88">
              <w:t>Social security income letter (SSA, SSI, SSDI)</w:t>
            </w:r>
          </w:p>
        </w:tc>
      </w:tr>
      <w:tr w:rsidR="00520B88" w:rsidRPr="00520B88" w14:paraId="01E939FF" w14:textId="77777777">
        <w:trPr>
          <w:trHeight w:val="506"/>
        </w:trPr>
        <w:tc>
          <w:tcPr>
            <w:tcW w:w="55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060917" w14:textId="77777777" w:rsidR="00520B88" w:rsidRPr="00520B88" w:rsidRDefault="00520B88" w:rsidP="00520B88">
            <w:r w:rsidRPr="00520B88">
              <w:t>Minimum of two (2) employer pay stubs from past two months</w:t>
            </w:r>
          </w:p>
        </w:tc>
        <w:tc>
          <w:tcPr>
            <w:tcW w:w="6840" w:type="dxa"/>
            <w:tcBorders>
              <w:top w:val="nil"/>
              <w:left w:val="nil"/>
              <w:bottom w:val="single" w:sz="8" w:space="0" w:color="auto"/>
              <w:right w:val="single" w:sz="8" w:space="0" w:color="auto"/>
            </w:tcBorders>
            <w:tcMar>
              <w:top w:w="0" w:type="dxa"/>
              <w:left w:w="108" w:type="dxa"/>
              <w:bottom w:w="0" w:type="dxa"/>
              <w:right w:w="108" w:type="dxa"/>
            </w:tcMar>
            <w:hideMark/>
          </w:tcPr>
          <w:p w14:paraId="709792D7" w14:textId="77777777" w:rsidR="00520B88" w:rsidRPr="00520B88" w:rsidRDefault="00520B88" w:rsidP="00520B88">
            <w:r w:rsidRPr="00520B88">
              <w:t>Retirement/Pension/Investment statement (includes VA)</w:t>
            </w:r>
          </w:p>
        </w:tc>
      </w:tr>
      <w:tr w:rsidR="00520B88" w:rsidRPr="00520B88" w14:paraId="088F8FB8" w14:textId="77777777">
        <w:trPr>
          <w:trHeight w:val="506"/>
        </w:trPr>
        <w:tc>
          <w:tcPr>
            <w:tcW w:w="55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6290B9" w14:textId="5B89B6C4" w:rsidR="00520B88" w:rsidRPr="00520B88" w:rsidRDefault="00520B88" w:rsidP="00520B88">
            <w:r w:rsidRPr="00520B88">
              <w:t>Agency Verification Letter – Must be on the agency's official letterhead and identify the applicant as low-income or no-income. </w:t>
            </w:r>
          </w:p>
        </w:tc>
        <w:tc>
          <w:tcPr>
            <w:tcW w:w="6840" w:type="dxa"/>
            <w:tcBorders>
              <w:top w:val="nil"/>
              <w:left w:val="nil"/>
              <w:bottom w:val="single" w:sz="8" w:space="0" w:color="auto"/>
              <w:right w:val="single" w:sz="8" w:space="0" w:color="auto"/>
            </w:tcBorders>
            <w:tcMar>
              <w:top w:w="0" w:type="dxa"/>
              <w:left w:w="108" w:type="dxa"/>
              <w:bottom w:w="0" w:type="dxa"/>
              <w:right w:w="108" w:type="dxa"/>
            </w:tcMar>
            <w:hideMark/>
          </w:tcPr>
          <w:p w14:paraId="3F57060A" w14:textId="77777777" w:rsidR="00520B88" w:rsidRPr="00520B88" w:rsidRDefault="00520B88" w:rsidP="00520B88">
            <w:r w:rsidRPr="00520B88">
              <w:t>Temporary Assistance for Needy Families (TANF) letter,</w:t>
            </w:r>
            <w:r w:rsidRPr="00520B88">
              <w:br/>
              <w:t>Supplemental Nutrition Assistance Program (SNAP) letter, or Department of Children &amp; Families (DCF) benefits letter.</w:t>
            </w:r>
          </w:p>
        </w:tc>
      </w:tr>
    </w:tbl>
    <w:p w14:paraId="185951D2" w14:textId="77777777" w:rsidR="00520B88" w:rsidRDefault="00520B88" w:rsidP="00520B88"/>
    <w:p w14:paraId="12DF7572" w14:textId="77777777" w:rsidR="00520B88" w:rsidRDefault="00520B88" w:rsidP="00520B88"/>
    <w:p w14:paraId="09E3F702" w14:textId="77777777" w:rsidR="00520B88" w:rsidRPr="00F97FE7" w:rsidRDefault="00520B88" w:rsidP="00F97FE7"/>
    <w:p w14:paraId="2F9B27A0" w14:textId="77777777" w:rsidR="00F47718" w:rsidRDefault="00F47718" w:rsidP="009A14FB">
      <w:pPr>
        <w:pStyle w:val="ListParagraph"/>
        <w:numPr>
          <w:ilvl w:val="0"/>
          <w:numId w:val="20"/>
        </w:numPr>
      </w:pPr>
      <w:r>
        <w:t>How many personal vehicles are owned or used by members in your</w:t>
      </w:r>
      <w:r>
        <w:rPr>
          <w:spacing w:val="-19"/>
        </w:rPr>
        <w:t xml:space="preserve"> </w:t>
      </w:r>
      <w:r>
        <w:t>household?</w:t>
      </w:r>
    </w:p>
    <w:p w14:paraId="6E4BE699" w14:textId="77777777" w:rsidR="00F47718" w:rsidRDefault="00000000" w:rsidP="009A14FB">
      <w:pPr>
        <w:pStyle w:val="ListParagraph"/>
        <w:tabs>
          <w:tab w:val="left" w:pos="941"/>
        </w:tabs>
        <w:kinsoku w:val="0"/>
        <w:overflowPunct w:val="0"/>
        <w:ind w:left="1660" w:firstLine="0"/>
      </w:pPr>
      <w:sdt>
        <w:sdtPr>
          <w:rPr>
            <w:w w:val="99"/>
          </w:rPr>
          <w:id w:val="-1988779762"/>
          <w14:checkbox>
            <w14:checked w14:val="0"/>
            <w14:checkedState w14:val="2612" w14:font="MS Gothic"/>
            <w14:uncheckedState w14:val="2610" w14:font="MS Gothic"/>
          </w14:checkbox>
        </w:sdtPr>
        <w:sdtContent>
          <w:r w:rsidR="0027332F">
            <w:rPr>
              <w:rFonts w:ascii="MS Gothic" w:eastAsia="MS Gothic" w:hAnsi="MS Gothic" w:hint="eastAsia"/>
              <w:w w:val="99"/>
            </w:rPr>
            <w:t>☐</w:t>
          </w:r>
        </w:sdtContent>
      </w:sdt>
      <w:r w:rsidR="00F47718">
        <w:rPr>
          <w:w w:val="99"/>
        </w:rPr>
        <w:t>0</w:t>
      </w:r>
    </w:p>
    <w:p w14:paraId="70DA7274" w14:textId="77777777" w:rsidR="00F47718" w:rsidRDefault="00000000" w:rsidP="009A14FB">
      <w:pPr>
        <w:pStyle w:val="ListParagraph"/>
        <w:tabs>
          <w:tab w:val="left" w:pos="941"/>
        </w:tabs>
        <w:kinsoku w:val="0"/>
        <w:overflowPunct w:val="0"/>
        <w:ind w:left="1660" w:firstLine="0"/>
      </w:pPr>
      <w:sdt>
        <w:sdtPr>
          <w:rPr>
            <w:w w:val="99"/>
          </w:rPr>
          <w:id w:val="-448624829"/>
          <w14:checkbox>
            <w14:checked w14:val="0"/>
            <w14:checkedState w14:val="2612" w14:font="MS Gothic"/>
            <w14:uncheckedState w14:val="2610" w14:font="MS Gothic"/>
          </w14:checkbox>
        </w:sdtPr>
        <w:sdtContent>
          <w:r w:rsidR="0027332F">
            <w:rPr>
              <w:rFonts w:ascii="MS Gothic" w:eastAsia="MS Gothic" w:hAnsi="MS Gothic" w:hint="eastAsia"/>
              <w:w w:val="99"/>
            </w:rPr>
            <w:t>☐</w:t>
          </w:r>
        </w:sdtContent>
      </w:sdt>
      <w:r w:rsidR="00F47718">
        <w:rPr>
          <w:w w:val="99"/>
        </w:rPr>
        <w:t>1</w:t>
      </w:r>
    </w:p>
    <w:p w14:paraId="0765BFE9" w14:textId="77777777" w:rsidR="00F47718" w:rsidRDefault="00000000" w:rsidP="009A14FB">
      <w:pPr>
        <w:pStyle w:val="ListParagraph"/>
        <w:tabs>
          <w:tab w:val="left" w:pos="941"/>
        </w:tabs>
        <w:kinsoku w:val="0"/>
        <w:overflowPunct w:val="0"/>
        <w:ind w:left="1660" w:firstLine="0"/>
      </w:pPr>
      <w:sdt>
        <w:sdtPr>
          <w:id w:val="1960758503"/>
          <w14:checkbox>
            <w14:checked w14:val="0"/>
            <w14:checkedState w14:val="2612" w14:font="MS Gothic"/>
            <w14:uncheckedState w14:val="2610" w14:font="MS Gothic"/>
          </w14:checkbox>
        </w:sdtPr>
        <w:sdtContent>
          <w:r w:rsidR="0027332F">
            <w:rPr>
              <w:rFonts w:ascii="MS Gothic" w:eastAsia="MS Gothic" w:hAnsi="MS Gothic" w:hint="eastAsia"/>
            </w:rPr>
            <w:t>☐</w:t>
          </w:r>
        </w:sdtContent>
      </w:sdt>
      <w:r w:rsidR="00F47718">
        <w:t>2 or</w:t>
      </w:r>
      <w:r w:rsidR="00F47718">
        <w:rPr>
          <w:spacing w:val="-3"/>
        </w:rPr>
        <w:t xml:space="preserve"> </w:t>
      </w:r>
      <w:r w:rsidR="00F47718">
        <w:t>more</w:t>
      </w:r>
    </w:p>
    <w:p w14:paraId="657FF32F" w14:textId="77777777" w:rsidR="0027332F" w:rsidRDefault="0027332F" w:rsidP="009A14FB">
      <w:pPr>
        <w:pStyle w:val="ListParagraph"/>
        <w:numPr>
          <w:ilvl w:val="0"/>
          <w:numId w:val="20"/>
        </w:numPr>
        <w:tabs>
          <w:tab w:val="left" w:pos="941"/>
        </w:tabs>
        <w:kinsoku w:val="0"/>
        <w:overflowPunct w:val="0"/>
        <w:spacing w:line="360" w:lineRule="auto"/>
      </w:pPr>
      <w:r>
        <w:t xml:space="preserve">Are you able to </w:t>
      </w:r>
      <w:r w:rsidR="00AF1226">
        <w:t>drive and transport yourself?</w:t>
      </w:r>
    </w:p>
    <w:p w14:paraId="78A12BFC" w14:textId="77777777" w:rsidR="0027332F" w:rsidRDefault="00000000" w:rsidP="009A14FB">
      <w:pPr>
        <w:kinsoku w:val="0"/>
        <w:overflowPunct w:val="0"/>
        <w:spacing w:line="360" w:lineRule="auto"/>
        <w:ind w:left="1710"/>
      </w:pPr>
      <w:sdt>
        <w:sdtPr>
          <w:id w:val="1160036460"/>
          <w14:checkbox>
            <w14:checked w14:val="0"/>
            <w14:checkedState w14:val="2612" w14:font="MS Gothic"/>
            <w14:uncheckedState w14:val="2610" w14:font="MS Gothic"/>
          </w14:checkbox>
        </w:sdtPr>
        <w:sdtContent>
          <w:r w:rsidR="0027332F">
            <w:rPr>
              <w:rFonts w:ascii="MS Gothic" w:eastAsia="MS Gothic" w:hAnsi="MS Gothic" w:hint="eastAsia"/>
            </w:rPr>
            <w:t>☐</w:t>
          </w:r>
        </w:sdtContent>
      </w:sdt>
      <w:r w:rsidR="0027332F">
        <w:t>Yes</w:t>
      </w:r>
    </w:p>
    <w:p w14:paraId="5A21618D" w14:textId="77777777" w:rsidR="0027332F" w:rsidRDefault="00000000" w:rsidP="0027332F">
      <w:pPr>
        <w:kinsoku w:val="0"/>
        <w:overflowPunct w:val="0"/>
        <w:spacing w:line="360" w:lineRule="auto"/>
        <w:ind w:left="1710"/>
      </w:pPr>
      <w:sdt>
        <w:sdtPr>
          <w:id w:val="1373508224"/>
          <w14:checkbox>
            <w14:checked w14:val="0"/>
            <w14:checkedState w14:val="2612" w14:font="MS Gothic"/>
            <w14:uncheckedState w14:val="2610" w14:font="MS Gothic"/>
          </w14:checkbox>
        </w:sdtPr>
        <w:sdtContent>
          <w:r w:rsidR="0027332F">
            <w:rPr>
              <w:rFonts w:ascii="MS Gothic" w:eastAsia="MS Gothic" w:hAnsi="MS Gothic" w:hint="eastAsia"/>
            </w:rPr>
            <w:t>☐</w:t>
          </w:r>
        </w:sdtContent>
      </w:sdt>
      <w:r w:rsidR="0027332F">
        <w:t>No</w:t>
      </w:r>
    </w:p>
    <w:p w14:paraId="48CF173E" w14:textId="406C1CB2" w:rsidR="0027332F" w:rsidRDefault="0027332F" w:rsidP="009A14FB">
      <w:pPr>
        <w:pStyle w:val="ListParagraph"/>
        <w:numPr>
          <w:ilvl w:val="0"/>
          <w:numId w:val="20"/>
        </w:numPr>
        <w:tabs>
          <w:tab w:val="left" w:pos="580"/>
        </w:tabs>
        <w:kinsoku w:val="0"/>
        <w:overflowPunct w:val="0"/>
      </w:pPr>
      <w:r>
        <w:t xml:space="preserve">If you </w:t>
      </w:r>
      <w:r w:rsidR="00A237C2">
        <w:t>are unable to transport yourself</w:t>
      </w:r>
      <w:r w:rsidR="00AF1226">
        <w:t>,</w:t>
      </w:r>
      <w:r>
        <w:t xml:space="preserve"> </w:t>
      </w:r>
      <w:r w:rsidR="00AF1226">
        <w:t>please explain why not</w:t>
      </w:r>
      <w:r>
        <w:t xml:space="preserve">? </w:t>
      </w:r>
    </w:p>
    <w:p w14:paraId="4BBB8FFF" w14:textId="77777777" w:rsidR="00F47718" w:rsidRDefault="007A0465">
      <w:pPr>
        <w:pStyle w:val="BodyText"/>
        <w:kinsoku w:val="0"/>
        <w:overflowPunct w:val="0"/>
        <w:spacing w:before="10"/>
        <w:rPr>
          <w:sz w:val="28"/>
          <w:szCs w:val="28"/>
        </w:rPr>
      </w:pPr>
      <w:r>
        <w:rPr>
          <w:noProof/>
        </w:rPr>
        <mc:AlternateContent>
          <mc:Choice Requires="wps">
            <w:drawing>
              <wp:anchor distT="0" distB="0" distL="0" distR="0" simplePos="0" relativeHeight="251645440" behindDoc="0" locked="0" layoutInCell="0" allowOverlap="1" wp14:anchorId="7CA622F4" wp14:editId="0C97D87D">
                <wp:simplePos x="0" y="0"/>
                <wp:positionH relativeFrom="page">
                  <wp:posOffset>685800</wp:posOffset>
                </wp:positionH>
                <wp:positionV relativeFrom="paragraph">
                  <wp:posOffset>241300</wp:posOffset>
                </wp:positionV>
                <wp:extent cx="6630670" cy="0"/>
                <wp:effectExtent l="0" t="0" r="0" b="0"/>
                <wp:wrapTopAndBottom/>
                <wp:docPr id="52"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0"/>
                        </a:xfrm>
                        <a:custGeom>
                          <a:avLst/>
                          <a:gdLst>
                            <a:gd name="T0" fmla="*/ 0 w 10443"/>
                            <a:gd name="T1" fmla="*/ 0 h 20"/>
                            <a:gd name="T2" fmla="*/ 10443 w 10443"/>
                            <a:gd name="T3" fmla="*/ 0 h 20"/>
                          </a:gdLst>
                          <a:ahLst/>
                          <a:cxnLst>
                            <a:cxn ang="0">
                              <a:pos x="T0" y="T1"/>
                            </a:cxn>
                            <a:cxn ang="0">
                              <a:pos x="T2" y="T3"/>
                            </a:cxn>
                          </a:cxnLst>
                          <a:rect l="0" t="0" r="r" b="b"/>
                          <a:pathLst>
                            <a:path w="10443" h="20">
                              <a:moveTo>
                                <a:pt x="0" y="0"/>
                              </a:moveTo>
                              <a:lnTo>
                                <a:pt x="10443"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06EF7" id="Freeform 36" o:spid="_x0000_s1026" style="position:absolute;margin-left:54pt;margin-top:19pt;width:522.1pt;height:0;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" o:allowincell="f" path="m,l10443,e" filled="f" strokeweight=".84pt">
                <v:path arrowok="t" o:connecttype="custom" o:connectlocs="0,0;6630670,0" o:connectangles="0,0"/>
                <w10:wrap type="topAndBottom" anchorx="page"/>
              </v:shape>
            </w:pict>
          </mc:Fallback>
        </mc:AlternateContent>
      </w:r>
      <w:r>
        <w:rPr>
          <w:noProof/>
        </w:rPr>
        <mc:AlternateContent>
          <mc:Choice Requires="wps">
            <w:drawing>
              <wp:anchor distT="0" distB="0" distL="0" distR="0" simplePos="0" relativeHeight="251646464" behindDoc="0" locked="0" layoutInCell="0" allowOverlap="1" wp14:anchorId="3858F1FA" wp14:editId="4747D0FF">
                <wp:simplePos x="0" y="0"/>
                <wp:positionH relativeFrom="page">
                  <wp:posOffset>685800</wp:posOffset>
                </wp:positionH>
                <wp:positionV relativeFrom="paragraph">
                  <wp:posOffset>416560</wp:posOffset>
                </wp:positionV>
                <wp:extent cx="6630670" cy="0"/>
                <wp:effectExtent l="0" t="0" r="0" b="0"/>
                <wp:wrapTopAndBottom/>
                <wp:docPr id="51"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0"/>
                        </a:xfrm>
                        <a:custGeom>
                          <a:avLst/>
                          <a:gdLst>
                            <a:gd name="T0" fmla="*/ 0 w 10443"/>
                            <a:gd name="T1" fmla="*/ 0 h 20"/>
                            <a:gd name="T2" fmla="*/ 10443 w 10443"/>
                            <a:gd name="T3" fmla="*/ 0 h 20"/>
                          </a:gdLst>
                          <a:ahLst/>
                          <a:cxnLst>
                            <a:cxn ang="0">
                              <a:pos x="T0" y="T1"/>
                            </a:cxn>
                            <a:cxn ang="0">
                              <a:pos x="T2" y="T3"/>
                            </a:cxn>
                          </a:cxnLst>
                          <a:rect l="0" t="0" r="r" b="b"/>
                          <a:pathLst>
                            <a:path w="10443" h="20">
                              <a:moveTo>
                                <a:pt x="0" y="0"/>
                              </a:moveTo>
                              <a:lnTo>
                                <a:pt x="10443"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C9314" id="Freeform 37" o:spid="_x0000_s1026" style="position:absolute;margin-left:54pt;margin-top:32.8pt;width:522.1pt;height:0;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" o:allowincell="f" path="m,l10443,e" filled="f" strokeweight=".84pt">
                <v:path arrowok="t" o:connecttype="custom" o:connectlocs="0,0;6630670,0" o:connectangles="0,0"/>
                <w10:wrap type="topAndBottom" anchorx="page"/>
              </v:shape>
            </w:pict>
          </mc:Fallback>
        </mc:AlternateContent>
      </w:r>
      <w:r>
        <w:rPr>
          <w:noProof/>
        </w:rPr>
        <mc:AlternateContent>
          <mc:Choice Requires="wps">
            <w:drawing>
              <wp:anchor distT="0" distB="0" distL="0" distR="0" simplePos="0" relativeHeight="251647488" behindDoc="0" locked="0" layoutInCell="0" allowOverlap="1" wp14:anchorId="2929A3ED" wp14:editId="3D82740B">
                <wp:simplePos x="0" y="0"/>
                <wp:positionH relativeFrom="page">
                  <wp:posOffset>685800</wp:posOffset>
                </wp:positionH>
                <wp:positionV relativeFrom="paragraph">
                  <wp:posOffset>591820</wp:posOffset>
                </wp:positionV>
                <wp:extent cx="6630670" cy="0"/>
                <wp:effectExtent l="0" t="0" r="0" b="0"/>
                <wp:wrapTopAndBottom/>
                <wp:docPr id="50"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0"/>
                        </a:xfrm>
                        <a:custGeom>
                          <a:avLst/>
                          <a:gdLst>
                            <a:gd name="T0" fmla="*/ 0 w 10443"/>
                            <a:gd name="T1" fmla="*/ 0 h 20"/>
                            <a:gd name="T2" fmla="*/ 10443 w 10443"/>
                            <a:gd name="T3" fmla="*/ 0 h 20"/>
                          </a:gdLst>
                          <a:ahLst/>
                          <a:cxnLst>
                            <a:cxn ang="0">
                              <a:pos x="T0" y="T1"/>
                            </a:cxn>
                            <a:cxn ang="0">
                              <a:pos x="T2" y="T3"/>
                            </a:cxn>
                          </a:cxnLst>
                          <a:rect l="0" t="0" r="r" b="b"/>
                          <a:pathLst>
                            <a:path w="10443" h="20">
                              <a:moveTo>
                                <a:pt x="0" y="0"/>
                              </a:moveTo>
                              <a:lnTo>
                                <a:pt x="10443"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20852" id="Freeform 38" o:spid="_x0000_s1026" style="position:absolute;margin-left:54pt;margin-top:46.6pt;width:522.1pt;height:0;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" o:allowincell="f" path="m,l10443,e" filled="f" strokeweight=".29631mm">
                <v:path arrowok="t" o:connecttype="custom" o:connectlocs="0,0;6630670,0" o:connectangles="0,0"/>
                <w10:wrap type="topAndBottom" anchorx="page"/>
              </v:shape>
            </w:pict>
          </mc:Fallback>
        </mc:AlternateContent>
      </w:r>
    </w:p>
    <w:p w14:paraId="3186099F" w14:textId="77777777" w:rsidR="00F47718" w:rsidRDefault="00F47718">
      <w:pPr>
        <w:pStyle w:val="BodyText"/>
        <w:kinsoku w:val="0"/>
        <w:overflowPunct w:val="0"/>
        <w:spacing w:before="6"/>
        <w:rPr>
          <w:sz w:val="16"/>
          <w:szCs w:val="16"/>
        </w:rPr>
      </w:pPr>
    </w:p>
    <w:p w14:paraId="10A39960" w14:textId="77777777" w:rsidR="00F47718" w:rsidRDefault="00F47718">
      <w:pPr>
        <w:pStyle w:val="Heading2"/>
        <w:kinsoku w:val="0"/>
        <w:overflowPunct w:val="0"/>
        <w:spacing w:before="93"/>
        <w:ind w:left="580" w:right="397"/>
        <w:sectPr w:rsidR="00F47718">
          <w:pgSz w:w="12240" w:h="15840"/>
          <w:pgMar w:top="940" w:right="380" w:bottom="940" w:left="500" w:header="0" w:footer="746" w:gutter="0"/>
          <w:cols w:space="720"/>
          <w:noEndnote/>
        </w:sectPr>
      </w:pPr>
    </w:p>
    <w:p w14:paraId="6F3FBAA2" w14:textId="77777777" w:rsidR="00F47718" w:rsidRDefault="007A0465">
      <w:pPr>
        <w:pStyle w:val="BodyText"/>
        <w:kinsoku w:val="0"/>
        <w:overflowPunct w:val="0"/>
        <w:ind w:left="90"/>
        <w:rPr>
          <w:position w:val="-2"/>
          <w:sz w:val="20"/>
          <w:szCs w:val="20"/>
        </w:rPr>
      </w:pPr>
      <w:r>
        <w:rPr>
          <w:noProof/>
          <w:position w:val="-2"/>
          <w:sz w:val="20"/>
          <w:szCs w:val="20"/>
        </w:rPr>
        <w:lastRenderedPageBreak/>
        <mc:AlternateContent>
          <mc:Choice Requires="wps">
            <w:drawing>
              <wp:inline distT="0" distB="0" distL="0" distR="0" wp14:anchorId="50AAA5A2" wp14:editId="3DA11750">
                <wp:extent cx="6969125" cy="406400"/>
                <wp:effectExtent l="12700" t="9525" r="9525" b="12700"/>
                <wp:docPr id="4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9125" cy="406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6E5610" w14:textId="77777777" w:rsidR="00F47718" w:rsidRDefault="00F47718">
                            <w:pPr>
                              <w:pStyle w:val="BodyText"/>
                              <w:kinsoku w:val="0"/>
                              <w:overflowPunct w:val="0"/>
                              <w:spacing w:before="97"/>
                              <w:ind w:left="3401"/>
                              <w:rPr>
                                <w:b/>
                                <w:bCs/>
                                <w:sz w:val="28"/>
                                <w:szCs w:val="28"/>
                              </w:rPr>
                            </w:pPr>
                            <w:r>
                              <w:rPr>
                                <w:b/>
                                <w:bCs/>
                                <w:sz w:val="28"/>
                                <w:szCs w:val="28"/>
                              </w:rPr>
                              <w:t>SECTION 3 – ALL APPLICANTS</w:t>
                            </w:r>
                          </w:p>
                        </w:txbxContent>
                      </wps:txbx>
                      <wps:bodyPr rot="0" vert="horz" wrap="square" lIns="0" tIns="0" rIns="0" bIns="0" anchor="t" anchorCtr="0" upright="1">
                        <a:noAutofit/>
                      </wps:bodyPr>
                    </wps:wsp>
                  </a:graphicData>
                </a:graphic>
              </wp:inline>
            </w:drawing>
          </mc:Choice>
          <mc:Fallback>
            <w:pict>
              <v:shape w14:anchorId="50AAA5A2" id="Text Box 85" o:spid="_x0000_s1031" type="#_x0000_t202" style="width:548.75pt;height: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v1MDw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" filled="f" strokeweight="1.5pt">
                <v:textbox inset="0,0,0,0">
                  <w:txbxContent>
                    <w:p w14:paraId="136E5610" w14:textId="77777777" w:rsidR="00F47718" w:rsidRDefault="00F47718">
                      <w:pPr>
                        <w:pStyle w:val="BodyText"/>
                        <w:kinsoku w:val="0"/>
                        <w:overflowPunct w:val="0"/>
                        <w:spacing w:before="97"/>
                        <w:ind w:left="3401"/>
                        <w:rPr>
                          <w:b/>
                          <w:bCs/>
                          <w:sz w:val="28"/>
                          <w:szCs w:val="28"/>
                        </w:rPr>
                      </w:pPr>
                      <w:r>
                        <w:rPr>
                          <w:b/>
                          <w:bCs/>
                          <w:sz w:val="28"/>
                          <w:szCs w:val="28"/>
                        </w:rPr>
                        <w:t>SECTION 3 – ALL APPLICANTS</w:t>
                      </w:r>
                    </w:p>
                  </w:txbxContent>
                </v:textbox>
                <w10:anchorlock/>
              </v:shape>
            </w:pict>
          </mc:Fallback>
        </mc:AlternateContent>
      </w:r>
    </w:p>
    <w:p w14:paraId="7AE7D2FB" w14:textId="77777777" w:rsidR="00F47718" w:rsidRDefault="00F47718">
      <w:pPr>
        <w:pStyle w:val="BodyText"/>
        <w:kinsoku w:val="0"/>
        <w:overflowPunct w:val="0"/>
        <w:spacing w:before="4"/>
        <w:rPr>
          <w:b/>
          <w:bCs/>
          <w:sz w:val="22"/>
          <w:szCs w:val="22"/>
        </w:rPr>
      </w:pPr>
    </w:p>
    <w:p w14:paraId="2A95EA62" w14:textId="77777777" w:rsidR="00F47718" w:rsidRDefault="00F47718">
      <w:pPr>
        <w:pStyle w:val="BodyText"/>
        <w:kinsoku w:val="0"/>
        <w:overflowPunct w:val="0"/>
        <w:spacing w:before="91"/>
        <w:ind w:left="220"/>
        <w:rPr>
          <w:b/>
          <w:bCs/>
          <w:sz w:val="28"/>
          <w:szCs w:val="28"/>
        </w:rPr>
      </w:pPr>
      <w:r>
        <w:rPr>
          <w:b/>
          <w:bCs/>
          <w:sz w:val="28"/>
          <w:szCs w:val="28"/>
          <w:u w:val="thick"/>
        </w:rPr>
        <w:t>APPLICANT CERTIFICATION</w:t>
      </w:r>
    </w:p>
    <w:p w14:paraId="544D8D8A" w14:textId="77777777" w:rsidR="00F47718" w:rsidRDefault="00F47718">
      <w:pPr>
        <w:pStyle w:val="BodyText"/>
        <w:kinsoku w:val="0"/>
        <w:overflowPunct w:val="0"/>
        <w:spacing w:before="9"/>
        <w:rPr>
          <w:b/>
          <w:bCs/>
          <w:sz w:val="18"/>
          <w:szCs w:val="18"/>
        </w:rPr>
      </w:pPr>
    </w:p>
    <w:p w14:paraId="3E3BBC1A" w14:textId="77777777" w:rsidR="00F47718" w:rsidRDefault="00F47718">
      <w:pPr>
        <w:pStyle w:val="BodyText"/>
        <w:kinsoku w:val="0"/>
        <w:overflowPunct w:val="0"/>
        <w:spacing w:before="93"/>
        <w:ind w:left="220" w:right="333"/>
        <w:jc w:val="both"/>
      </w:pPr>
      <w:r>
        <w:t xml:space="preserve">I understand the information contained in this application will be kept confidential and shared only with professionals involved in evaluating my eligibility for </w:t>
      </w:r>
      <w:r>
        <w:rPr>
          <w:b/>
          <w:bCs/>
        </w:rPr>
        <w:t xml:space="preserve">Paratransit Shared-Ride Service. </w:t>
      </w:r>
      <w:r>
        <w:t xml:space="preserve">I certify the information provided in this application is true and correct. I understand that providing false or misleading </w:t>
      </w:r>
      <w:r w:rsidR="00FE4ACB">
        <w:t>information or</w:t>
      </w:r>
      <w:r>
        <w:t xml:space="preserve"> making false statements on behalf of others constitutes fraud and is considered a felony under the laws of the State of Florida. I authorize the professional(s) listed to release information to </w:t>
      </w:r>
      <w:r w:rsidR="000E155F">
        <w:t>CAT CONNECT</w:t>
      </w:r>
      <w:r>
        <w:t xml:space="preserve"> Program about my disability and its effects on my ability to travel on the COLLIER AREA TRANSIT bus service (fixed route). I understand that I may revoke this authorization at any time with written notice to </w:t>
      </w:r>
      <w:r w:rsidR="000E155F">
        <w:t>CAT CONNECT</w:t>
      </w:r>
      <w:r>
        <w:t xml:space="preserve"> Program.</w:t>
      </w:r>
    </w:p>
    <w:p w14:paraId="14AC0A8A" w14:textId="77777777" w:rsidR="00F47718" w:rsidRDefault="00F47718">
      <w:pPr>
        <w:pStyle w:val="Heading2"/>
        <w:kinsoku w:val="0"/>
        <w:overflowPunct w:val="0"/>
        <w:ind w:left="3415" w:right="3530"/>
        <w:jc w:val="center"/>
      </w:pPr>
      <w:r>
        <w:t>THIS APPLICATION MUST BE SIGNED</w:t>
      </w:r>
    </w:p>
    <w:p w14:paraId="271D027D" w14:textId="77777777" w:rsidR="00F47718" w:rsidRDefault="00F47718">
      <w:pPr>
        <w:pStyle w:val="BodyText"/>
        <w:kinsoku w:val="0"/>
        <w:overflowPunct w:val="0"/>
        <w:rPr>
          <w:b/>
          <w:bCs/>
          <w:sz w:val="26"/>
          <w:szCs w:val="26"/>
        </w:rPr>
      </w:pPr>
    </w:p>
    <w:p w14:paraId="1EF52B49" w14:textId="77777777" w:rsidR="00F47718" w:rsidRDefault="00F47718">
      <w:pPr>
        <w:pStyle w:val="BodyText"/>
        <w:tabs>
          <w:tab w:val="left" w:pos="8861"/>
          <w:tab w:val="left" w:pos="11083"/>
        </w:tabs>
        <w:kinsoku w:val="0"/>
        <w:overflowPunct w:val="0"/>
        <w:spacing w:before="217"/>
        <w:ind w:left="220"/>
        <w:jc w:val="both"/>
        <w:rPr>
          <w:b/>
          <w:bCs/>
        </w:rPr>
      </w:pPr>
      <w:r>
        <w:rPr>
          <w:b/>
          <w:bCs/>
        </w:rPr>
        <w:t>Signature of</w:t>
      </w:r>
      <w:r>
        <w:rPr>
          <w:b/>
          <w:bCs/>
          <w:spacing w:val="-1"/>
        </w:rPr>
        <w:t xml:space="preserve"> </w:t>
      </w:r>
      <w:r>
        <w:rPr>
          <w:b/>
          <w:bCs/>
        </w:rPr>
        <w:t>applicant</w:t>
      </w:r>
      <w:proofErr w:type="gramStart"/>
      <w:r>
        <w:rPr>
          <w:b/>
          <w:bCs/>
        </w:rPr>
        <w:t>:</w:t>
      </w:r>
      <w:r w:rsidRPr="00A237C2">
        <w:rPr>
          <w:u w:val="single"/>
        </w:rPr>
        <w:t xml:space="preserve"> </w:t>
      </w:r>
      <w:r w:rsidRPr="00A237C2">
        <w:rPr>
          <w:u w:val="single"/>
        </w:rPr>
        <w:tab/>
      </w:r>
      <w:r>
        <w:rPr>
          <w:b/>
          <w:bCs/>
        </w:rPr>
        <w:t>Date</w:t>
      </w:r>
      <w:proofErr w:type="gramEnd"/>
      <w:r>
        <w:rPr>
          <w:b/>
          <w:bCs/>
        </w:rPr>
        <w:t>:</w:t>
      </w:r>
      <w:r>
        <w:rPr>
          <w:b/>
          <w:bCs/>
          <w:spacing w:val="-1"/>
        </w:rPr>
        <w:t xml:space="preserve"> </w:t>
      </w:r>
      <w:r w:rsidRPr="00A237C2">
        <w:rPr>
          <w:u w:val="single"/>
        </w:rPr>
        <w:t xml:space="preserve"> </w:t>
      </w:r>
      <w:r w:rsidRPr="00A237C2">
        <w:rPr>
          <w:u w:val="single"/>
        </w:rPr>
        <w:tab/>
      </w:r>
    </w:p>
    <w:p w14:paraId="3E8A5A00" w14:textId="77777777" w:rsidR="00F47718" w:rsidRDefault="00F47718">
      <w:pPr>
        <w:pStyle w:val="BodyText"/>
        <w:kinsoku w:val="0"/>
        <w:overflowPunct w:val="0"/>
        <w:rPr>
          <w:b/>
          <w:bCs/>
          <w:sz w:val="20"/>
          <w:szCs w:val="20"/>
        </w:rPr>
      </w:pPr>
    </w:p>
    <w:p w14:paraId="5CAB7A9B" w14:textId="77777777" w:rsidR="00F47718" w:rsidRDefault="00F47718">
      <w:pPr>
        <w:pStyle w:val="BodyText"/>
        <w:kinsoku w:val="0"/>
        <w:overflowPunct w:val="0"/>
        <w:rPr>
          <w:b/>
          <w:bCs/>
          <w:sz w:val="20"/>
          <w:szCs w:val="20"/>
        </w:rPr>
      </w:pPr>
    </w:p>
    <w:p w14:paraId="398B6686" w14:textId="77777777" w:rsidR="00F47718" w:rsidRDefault="00F47718">
      <w:pPr>
        <w:pStyle w:val="BodyText"/>
        <w:kinsoku w:val="0"/>
        <w:overflowPunct w:val="0"/>
        <w:rPr>
          <w:b/>
          <w:bCs/>
          <w:sz w:val="20"/>
          <w:szCs w:val="20"/>
        </w:rPr>
      </w:pPr>
    </w:p>
    <w:p w14:paraId="33E8F0D5" w14:textId="77777777" w:rsidR="00F47718" w:rsidRDefault="00F47718">
      <w:pPr>
        <w:pStyle w:val="BodyText"/>
        <w:kinsoku w:val="0"/>
        <w:overflowPunct w:val="0"/>
        <w:spacing w:before="220"/>
        <w:ind w:left="220"/>
      </w:pPr>
      <w:r>
        <w:t>If Applicant is unable to sign this form, he/she may have someone sign and certify on applicant’s behalf.</w:t>
      </w:r>
    </w:p>
    <w:p w14:paraId="0A6BE02B" w14:textId="77777777" w:rsidR="00F47718" w:rsidRDefault="00F47718">
      <w:pPr>
        <w:pStyle w:val="BodyText"/>
        <w:kinsoku w:val="0"/>
        <w:overflowPunct w:val="0"/>
        <w:rPr>
          <w:sz w:val="26"/>
          <w:szCs w:val="26"/>
        </w:rPr>
      </w:pPr>
    </w:p>
    <w:p w14:paraId="67837B5B" w14:textId="77777777" w:rsidR="00F47718" w:rsidRDefault="00F47718">
      <w:pPr>
        <w:pStyle w:val="BodyText"/>
        <w:tabs>
          <w:tab w:val="left" w:pos="8861"/>
          <w:tab w:val="left" w:pos="11083"/>
        </w:tabs>
        <w:kinsoku w:val="0"/>
        <w:overflowPunct w:val="0"/>
        <w:spacing w:before="217" w:line="343" w:lineRule="auto"/>
        <w:ind w:left="220" w:right="274"/>
        <w:jc w:val="both"/>
      </w:pPr>
      <w:r>
        <w:rPr>
          <w:b/>
          <w:bCs/>
        </w:rPr>
        <w:t>Proxy Signing</w:t>
      </w:r>
      <w:r>
        <w:rPr>
          <w:b/>
          <w:bCs/>
          <w:spacing w:val="-6"/>
        </w:rPr>
        <w:t xml:space="preserve"> </w:t>
      </w:r>
      <w:r>
        <w:rPr>
          <w:b/>
          <w:bCs/>
        </w:rPr>
        <w:t>for</w:t>
      </w:r>
      <w:r>
        <w:rPr>
          <w:b/>
          <w:bCs/>
          <w:spacing w:val="1"/>
        </w:rPr>
        <w:t xml:space="preserve"> </w:t>
      </w:r>
      <w:r>
        <w:rPr>
          <w:b/>
          <w:bCs/>
        </w:rPr>
        <w:t>Applicant</w:t>
      </w:r>
      <w:proofErr w:type="gramStart"/>
      <w:r>
        <w:rPr>
          <w:b/>
          <w:bCs/>
        </w:rPr>
        <w:t>:</w:t>
      </w:r>
      <w:r w:rsidRPr="00A237C2">
        <w:rPr>
          <w:u w:val="single"/>
        </w:rPr>
        <w:t xml:space="preserve"> </w:t>
      </w:r>
      <w:r w:rsidRPr="00A237C2">
        <w:rPr>
          <w:u w:val="single"/>
        </w:rPr>
        <w:tab/>
      </w:r>
      <w:r>
        <w:rPr>
          <w:b/>
          <w:bCs/>
        </w:rPr>
        <w:t>Date:</w:t>
      </w:r>
      <w:r w:rsidRPr="00A237C2">
        <w:rPr>
          <w:u w:val="single"/>
        </w:rPr>
        <w:tab/>
      </w:r>
      <w:r>
        <w:rPr>
          <w:b/>
          <w:bCs/>
        </w:rPr>
        <w:t xml:space="preserve"> </w:t>
      </w:r>
      <w:r>
        <w:t>Print</w:t>
      </w:r>
      <w:proofErr w:type="gramEnd"/>
      <w:r>
        <w:rPr>
          <w:spacing w:val="-3"/>
        </w:rPr>
        <w:t xml:space="preserve"> </w:t>
      </w:r>
      <w:r>
        <w:t xml:space="preserve">Name: </w:t>
      </w:r>
      <w:r>
        <w:rPr>
          <w:u w:val="single"/>
        </w:rPr>
        <w:t xml:space="preserve"> </w:t>
      </w:r>
      <w:r>
        <w:rPr>
          <w:u w:val="single"/>
        </w:rPr>
        <w:tab/>
      </w:r>
      <w:r>
        <w:rPr>
          <w:u w:val="single"/>
        </w:rPr>
        <w:tab/>
      </w:r>
      <w:r>
        <w:t xml:space="preserve"> Relationship </w:t>
      </w:r>
      <w:proofErr w:type="gramStart"/>
      <w:r>
        <w:t>to</w:t>
      </w:r>
      <w:proofErr w:type="gramEnd"/>
      <w:r>
        <w:rPr>
          <w:spacing w:val="-10"/>
        </w:rPr>
        <w:t xml:space="preserve"> </w:t>
      </w:r>
      <w:r>
        <w:t>applicant:</w:t>
      </w:r>
      <w:r>
        <w:rPr>
          <w:spacing w:val="1"/>
        </w:rPr>
        <w:t xml:space="preserve"> </w:t>
      </w:r>
      <w:r>
        <w:rPr>
          <w:u w:val="single"/>
        </w:rPr>
        <w:t xml:space="preserve"> </w:t>
      </w:r>
      <w:r>
        <w:rPr>
          <w:u w:val="single"/>
        </w:rPr>
        <w:tab/>
      </w:r>
      <w:r>
        <w:rPr>
          <w:u w:val="single"/>
        </w:rPr>
        <w:tab/>
      </w:r>
    </w:p>
    <w:p w14:paraId="3A203291" w14:textId="77777777" w:rsidR="00F47718" w:rsidRDefault="00F47718">
      <w:pPr>
        <w:pStyle w:val="BodyText"/>
        <w:kinsoku w:val="0"/>
        <w:overflowPunct w:val="0"/>
        <w:rPr>
          <w:sz w:val="20"/>
          <w:szCs w:val="20"/>
        </w:rPr>
      </w:pPr>
    </w:p>
    <w:p w14:paraId="0040BCB9" w14:textId="77777777" w:rsidR="00F47718" w:rsidRDefault="00F47718">
      <w:pPr>
        <w:pStyle w:val="BodyText"/>
        <w:kinsoku w:val="0"/>
        <w:overflowPunct w:val="0"/>
        <w:rPr>
          <w:sz w:val="20"/>
          <w:szCs w:val="20"/>
        </w:rPr>
      </w:pPr>
    </w:p>
    <w:p w14:paraId="4E94A2BA" w14:textId="77777777" w:rsidR="00F47718" w:rsidRDefault="00F47718">
      <w:pPr>
        <w:pStyle w:val="BodyText"/>
        <w:kinsoku w:val="0"/>
        <w:overflowPunct w:val="0"/>
        <w:spacing w:before="1"/>
        <w:rPr>
          <w:sz w:val="18"/>
          <w:szCs w:val="18"/>
        </w:rPr>
      </w:pPr>
    </w:p>
    <w:p w14:paraId="3733A924" w14:textId="77777777" w:rsidR="00F47718" w:rsidRDefault="00F47718">
      <w:pPr>
        <w:pStyle w:val="BodyText"/>
        <w:kinsoku w:val="0"/>
        <w:overflowPunct w:val="0"/>
        <w:spacing w:before="93"/>
        <w:ind w:left="3413" w:right="3530"/>
        <w:jc w:val="center"/>
        <w:rPr>
          <w:b/>
          <w:bCs/>
          <w:i/>
          <w:iCs/>
        </w:rPr>
      </w:pPr>
      <w:r>
        <w:rPr>
          <w:b/>
          <w:bCs/>
          <w:i/>
          <w:iCs/>
        </w:rPr>
        <w:t>WHEN COMPLETED, PLEASE</w:t>
      </w:r>
    </w:p>
    <w:p w14:paraId="53EC9DB2" w14:textId="77777777" w:rsidR="00F47718" w:rsidRDefault="00F47718">
      <w:pPr>
        <w:pStyle w:val="BodyText"/>
        <w:kinsoku w:val="0"/>
        <w:overflowPunct w:val="0"/>
        <w:spacing w:before="3"/>
        <w:rPr>
          <w:b/>
          <w:bCs/>
          <w:i/>
          <w:iCs/>
          <w:sz w:val="31"/>
          <w:szCs w:val="31"/>
        </w:rPr>
      </w:pPr>
    </w:p>
    <w:p w14:paraId="376AAAC7" w14:textId="77777777" w:rsidR="00F47718" w:rsidRDefault="00F47718">
      <w:pPr>
        <w:pStyle w:val="Heading2"/>
        <w:tabs>
          <w:tab w:val="left" w:pos="4540"/>
        </w:tabs>
        <w:kinsoku w:val="0"/>
        <w:overflowPunct w:val="0"/>
        <w:spacing w:before="0"/>
      </w:pPr>
      <w:r>
        <w:t>MAIL APPLICATION</w:t>
      </w:r>
      <w:r>
        <w:rPr>
          <w:spacing w:val="-2"/>
        </w:rPr>
        <w:t xml:space="preserve"> </w:t>
      </w:r>
      <w:r>
        <w:t>TO:</w:t>
      </w:r>
      <w:r>
        <w:tab/>
      </w:r>
      <w:r w:rsidR="000E155F">
        <w:t>CAT Connect</w:t>
      </w:r>
      <w:r>
        <w:rPr>
          <w:spacing w:val="3"/>
        </w:rPr>
        <w:t xml:space="preserve"> </w:t>
      </w:r>
      <w:r>
        <w:t>Program</w:t>
      </w:r>
    </w:p>
    <w:p w14:paraId="12266A77" w14:textId="77777777" w:rsidR="00F47718" w:rsidRDefault="00F47718">
      <w:pPr>
        <w:pStyle w:val="BodyText"/>
        <w:kinsoku w:val="0"/>
        <w:overflowPunct w:val="0"/>
        <w:ind w:left="4541" w:right="3598"/>
        <w:rPr>
          <w:b/>
          <w:bCs/>
        </w:rPr>
      </w:pPr>
      <w:r>
        <w:rPr>
          <w:b/>
          <w:bCs/>
        </w:rPr>
        <w:t>CAT O</w:t>
      </w:r>
      <w:r w:rsidR="008B4BE9">
        <w:rPr>
          <w:b/>
          <w:bCs/>
        </w:rPr>
        <w:t>perations</w:t>
      </w:r>
      <w:r>
        <w:rPr>
          <w:b/>
          <w:bCs/>
        </w:rPr>
        <w:t xml:space="preserve"> C</w:t>
      </w:r>
      <w:r w:rsidR="008B4BE9">
        <w:rPr>
          <w:b/>
          <w:bCs/>
        </w:rPr>
        <w:t>enter</w:t>
      </w:r>
      <w:r>
        <w:rPr>
          <w:b/>
          <w:bCs/>
        </w:rPr>
        <w:t xml:space="preserve"> 8300 RADIO ROAD</w:t>
      </w:r>
    </w:p>
    <w:p w14:paraId="66CF065C" w14:textId="77777777" w:rsidR="00F47718" w:rsidRDefault="00F47718">
      <w:pPr>
        <w:pStyle w:val="BodyText"/>
        <w:kinsoku w:val="0"/>
        <w:overflowPunct w:val="0"/>
        <w:ind w:left="3389" w:right="3530"/>
        <w:jc w:val="center"/>
        <w:rPr>
          <w:b/>
          <w:bCs/>
        </w:rPr>
      </w:pPr>
      <w:r>
        <w:rPr>
          <w:b/>
          <w:bCs/>
        </w:rPr>
        <w:t>NAPLES, FL 34104</w:t>
      </w:r>
    </w:p>
    <w:p w14:paraId="2F33DAEE" w14:textId="77777777" w:rsidR="00F47718" w:rsidRDefault="00F47718">
      <w:pPr>
        <w:pStyle w:val="BodyText"/>
        <w:tabs>
          <w:tab w:val="left" w:pos="4540"/>
        </w:tabs>
        <w:kinsoku w:val="0"/>
        <w:overflowPunct w:val="0"/>
        <w:spacing w:before="120"/>
        <w:ind w:left="220"/>
        <w:rPr>
          <w:b/>
          <w:bCs/>
        </w:rPr>
      </w:pPr>
      <w:r>
        <w:rPr>
          <w:b/>
          <w:bCs/>
        </w:rPr>
        <w:t>OR FAX APPLICATION</w:t>
      </w:r>
      <w:r>
        <w:rPr>
          <w:b/>
          <w:bCs/>
          <w:spacing w:val="-3"/>
        </w:rPr>
        <w:t xml:space="preserve"> </w:t>
      </w:r>
      <w:r>
        <w:rPr>
          <w:b/>
          <w:bCs/>
        </w:rPr>
        <w:t>TO:</w:t>
      </w:r>
      <w:r>
        <w:rPr>
          <w:b/>
          <w:bCs/>
        </w:rPr>
        <w:tab/>
        <w:t>(239)252-4464</w:t>
      </w:r>
    </w:p>
    <w:p w14:paraId="73629853" w14:textId="5728DFBB" w:rsidR="00425DEB" w:rsidRDefault="00425DEB">
      <w:pPr>
        <w:pStyle w:val="BodyText"/>
        <w:tabs>
          <w:tab w:val="left" w:pos="4540"/>
        </w:tabs>
        <w:kinsoku w:val="0"/>
        <w:overflowPunct w:val="0"/>
        <w:spacing w:before="120"/>
        <w:ind w:left="220"/>
        <w:rPr>
          <w:b/>
          <w:bCs/>
        </w:rPr>
      </w:pPr>
      <w:r>
        <w:rPr>
          <w:b/>
          <w:bCs/>
        </w:rPr>
        <w:t>OR MAIL APPLICATION</w:t>
      </w:r>
      <w:r>
        <w:rPr>
          <w:b/>
          <w:bCs/>
          <w:spacing w:val="-3"/>
        </w:rPr>
        <w:t xml:space="preserve"> </w:t>
      </w:r>
      <w:r>
        <w:rPr>
          <w:b/>
          <w:bCs/>
        </w:rPr>
        <w:t xml:space="preserve">TO: </w:t>
      </w:r>
      <w:r>
        <w:rPr>
          <w:b/>
          <w:bCs/>
        </w:rPr>
        <w:tab/>
      </w:r>
      <w:hyperlink r:id="rId10" w:history="1">
        <w:r w:rsidR="00520B88" w:rsidRPr="00520B88">
          <w:rPr>
            <w:rStyle w:val="Hyperlink"/>
          </w:rPr>
          <w:t>CATConnect@collier.gov</w:t>
        </w:r>
      </w:hyperlink>
    </w:p>
    <w:p w14:paraId="0E1B9DAB" w14:textId="77777777" w:rsidR="00F47718" w:rsidRDefault="00F47718">
      <w:pPr>
        <w:pStyle w:val="BodyText"/>
        <w:tabs>
          <w:tab w:val="left" w:pos="4540"/>
        </w:tabs>
        <w:kinsoku w:val="0"/>
        <w:overflowPunct w:val="0"/>
        <w:spacing w:before="120"/>
        <w:ind w:left="220"/>
        <w:rPr>
          <w:b/>
          <w:bCs/>
        </w:rPr>
      </w:pPr>
    </w:p>
    <w:p w14:paraId="2335EC44" w14:textId="77777777" w:rsidR="00435A21" w:rsidRDefault="00435A21" w:rsidP="00435A21">
      <w:pPr>
        <w:pStyle w:val="BodyText"/>
        <w:tabs>
          <w:tab w:val="left" w:pos="4540"/>
        </w:tabs>
        <w:kinsoku w:val="0"/>
        <w:overflowPunct w:val="0"/>
        <w:spacing w:before="120"/>
        <w:rPr>
          <w:b/>
          <w:bCs/>
        </w:rPr>
      </w:pPr>
    </w:p>
    <w:p w14:paraId="65E21BED" w14:textId="77777777" w:rsidR="00435A21" w:rsidRDefault="00435A21" w:rsidP="00435A21">
      <w:pPr>
        <w:pStyle w:val="BodyText"/>
        <w:tabs>
          <w:tab w:val="left" w:pos="4540"/>
        </w:tabs>
        <w:kinsoku w:val="0"/>
        <w:overflowPunct w:val="0"/>
        <w:spacing w:before="120"/>
        <w:rPr>
          <w:b/>
          <w:bCs/>
        </w:rPr>
      </w:pPr>
    </w:p>
    <w:p w14:paraId="287AAD60" w14:textId="561BFD5F" w:rsidR="00435A21" w:rsidRPr="00435A21" w:rsidRDefault="00435A21" w:rsidP="00435A21">
      <w:pPr>
        <w:pStyle w:val="BodyText"/>
        <w:tabs>
          <w:tab w:val="left" w:pos="4540"/>
        </w:tabs>
        <w:kinsoku w:val="0"/>
        <w:overflowPunct w:val="0"/>
        <w:spacing w:before="120"/>
        <w:rPr>
          <w:b/>
          <w:bCs/>
        </w:rPr>
        <w:sectPr w:rsidR="00435A21" w:rsidRPr="00435A21">
          <w:pgSz w:w="12240" w:h="15840"/>
          <w:pgMar w:top="600" w:right="380" w:bottom="940" w:left="500" w:header="0" w:footer="746" w:gutter="0"/>
          <w:cols w:space="720"/>
          <w:noEndnote/>
        </w:sectPr>
      </w:pPr>
      <w:r w:rsidRPr="00435A21">
        <w:rPr>
          <w:color w:val="0E101A"/>
        </w:rPr>
        <w:t xml:space="preserve">If not satisfied or </w:t>
      </w:r>
      <w:r>
        <w:rPr>
          <w:color w:val="0E101A"/>
        </w:rPr>
        <w:t xml:space="preserve">applicant </w:t>
      </w:r>
      <w:r w:rsidRPr="00435A21">
        <w:rPr>
          <w:color w:val="0E101A"/>
        </w:rPr>
        <w:t>disagrees with a decision related to program eligibility, or the provision of service, that individual has the right to file an appeal with CAT</w:t>
      </w:r>
      <w:r w:rsidR="00520B88">
        <w:rPr>
          <w:color w:val="0E101A"/>
        </w:rPr>
        <w:t>c</w:t>
      </w:r>
      <w:r w:rsidRPr="00435A21">
        <w:rPr>
          <w:color w:val="0E101A"/>
        </w:rPr>
        <w:t>onnect within 60 days of the decision.</w:t>
      </w:r>
    </w:p>
    <w:p w14:paraId="055A1438" w14:textId="77777777" w:rsidR="00F47718" w:rsidRDefault="00F47718">
      <w:pPr>
        <w:pStyle w:val="BodyText"/>
        <w:kinsoku w:val="0"/>
        <w:overflowPunct w:val="0"/>
        <w:rPr>
          <w:b/>
          <w:bCs/>
          <w:sz w:val="20"/>
          <w:szCs w:val="20"/>
        </w:rPr>
      </w:pPr>
    </w:p>
    <w:p w14:paraId="6BC661BD" w14:textId="77777777" w:rsidR="00F47718" w:rsidRDefault="00F47718">
      <w:pPr>
        <w:pStyle w:val="BodyText"/>
        <w:kinsoku w:val="0"/>
        <w:overflowPunct w:val="0"/>
        <w:rPr>
          <w:b/>
          <w:bCs/>
          <w:sz w:val="20"/>
          <w:szCs w:val="20"/>
        </w:rPr>
      </w:pPr>
    </w:p>
    <w:p w14:paraId="34A06EBF" w14:textId="77777777" w:rsidR="00F47718" w:rsidRDefault="00F47718">
      <w:pPr>
        <w:pStyle w:val="BodyText"/>
        <w:kinsoku w:val="0"/>
        <w:overflowPunct w:val="0"/>
        <w:rPr>
          <w:b/>
          <w:bCs/>
          <w:sz w:val="20"/>
          <w:szCs w:val="20"/>
        </w:rPr>
      </w:pPr>
    </w:p>
    <w:p w14:paraId="09C55C33" w14:textId="77777777" w:rsidR="00F47718" w:rsidRDefault="00F47718">
      <w:pPr>
        <w:pStyle w:val="BodyText"/>
        <w:kinsoku w:val="0"/>
        <w:overflowPunct w:val="0"/>
        <w:rPr>
          <w:b/>
          <w:bCs/>
          <w:sz w:val="20"/>
          <w:szCs w:val="20"/>
        </w:rPr>
      </w:pPr>
    </w:p>
    <w:p w14:paraId="736EB697" w14:textId="77777777" w:rsidR="00F47718" w:rsidRDefault="00F47718">
      <w:pPr>
        <w:pStyle w:val="BodyText"/>
        <w:kinsoku w:val="0"/>
        <w:overflowPunct w:val="0"/>
        <w:rPr>
          <w:b/>
          <w:bCs/>
          <w:sz w:val="20"/>
          <w:szCs w:val="20"/>
        </w:rPr>
      </w:pPr>
    </w:p>
    <w:p w14:paraId="795FA32E" w14:textId="77777777" w:rsidR="00F47718" w:rsidRDefault="00F47718">
      <w:pPr>
        <w:pStyle w:val="BodyText"/>
        <w:kinsoku w:val="0"/>
        <w:overflowPunct w:val="0"/>
        <w:rPr>
          <w:b/>
          <w:bCs/>
          <w:sz w:val="20"/>
          <w:szCs w:val="20"/>
        </w:rPr>
      </w:pPr>
    </w:p>
    <w:p w14:paraId="6504244E" w14:textId="77777777" w:rsidR="00F47718" w:rsidRDefault="00F47718">
      <w:pPr>
        <w:pStyle w:val="BodyText"/>
        <w:kinsoku w:val="0"/>
        <w:overflowPunct w:val="0"/>
        <w:rPr>
          <w:b/>
          <w:bCs/>
          <w:sz w:val="20"/>
          <w:szCs w:val="20"/>
        </w:rPr>
      </w:pPr>
    </w:p>
    <w:p w14:paraId="6AF1A345" w14:textId="77777777" w:rsidR="00F47718" w:rsidRDefault="00F47718">
      <w:pPr>
        <w:pStyle w:val="BodyText"/>
        <w:kinsoku w:val="0"/>
        <w:overflowPunct w:val="0"/>
        <w:rPr>
          <w:b/>
          <w:bCs/>
          <w:sz w:val="20"/>
          <w:szCs w:val="20"/>
        </w:rPr>
      </w:pPr>
    </w:p>
    <w:p w14:paraId="53116D39" w14:textId="77777777" w:rsidR="00F47718" w:rsidRDefault="00F47718">
      <w:pPr>
        <w:pStyle w:val="BodyText"/>
        <w:kinsoku w:val="0"/>
        <w:overflowPunct w:val="0"/>
        <w:rPr>
          <w:b/>
          <w:bCs/>
          <w:sz w:val="20"/>
          <w:szCs w:val="20"/>
        </w:rPr>
      </w:pPr>
    </w:p>
    <w:p w14:paraId="5E9817EB" w14:textId="77777777" w:rsidR="00F47718" w:rsidRDefault="00F47718">
      <w:pPr>
        <w:pStyle w:val="BodyText"/>
        <w:kinsoku w:val="0"/>
        <w:overflowPunct w:val="0"/>
        <w:rPr>
          <w:b/>
          <w:bCs/>
          <w:sz w:val="20"/>
          <w:szCs w:val="20"/>
        </w:rPr>
      </w:pPr>
    </w:p>
    <w:p w14:paraId="0BDA8803" w14:textId="77777777" w:rsidR="00F47718" w:rsidRDefault="00F47718">
      <w:pPr>
        <w:pStyle w:val="BodyText"/>
        <w:kinsoku w:val="0"/>
        <w:overflowPunct w:val="0"/>
        <w:rPr>
          <w:b/>
          <w:bCs/>
          <w:sz w:val="20"/>
          <w:szCs w:val="20"/>
        </w:rPr>
      </w:pPr>
    </w:p>
    <w:p w14:paraId="59A0954F" w14:textId="77777777" w:rsidR="00F47718" w:rsidRDefault="00F47718">
      <w:pPr>
        <w:pStyle w:val="BodyText"/>
        <w:kinsoku w:val="0"/>
        <w:overflowPunct w:val="0"/>
        <w:rPr>
          <w:b/>
          <w:bCs/>
          <w:sz w:val="20"/>
          <w:szCs w:val="20"/>
        </w:rPr>
      </w:pPr>
    </w:p>
    <w:p w14:paraId="008CD6B6" w14:textId="77777777" w:rsidR="00F47718" w:rsidRDefault="00F47718">
      <w:pPr>
        <w:pStyle w:val="BodyText"/>
        <w:kinsoku w:val="0"/>
        <w:overflowPunct w:val="0"/>
        <w:rPr>
          <w:b/>
          <w:bCs/>
          <w:sz w:val="20"/>
          <w:szCs w:val="20"/>
        </w:rPr>
      </w:pPr>
    </w:p>
    <w:p w14:paraId="3615C3E2" w14:textId="77777777" w:rsidR="00F47718" w:rsidRDefault="00F47718">
      <w:pPr>
        <w:pStyle w:val="BodyText"/>
        <w:kinsoku w:val="0"/>
        <w:overflowPunct w:val="0"/>
        <w:rPr>
          <w:b/>
          <w:bCs/>
          <w:sz w:val="20"/>
          <w:szCs w:val="20"/>
        </w:rPr>
      </w:pPr>
    </w:p>
    <w:p w14:paraId="7C087EAE" w14:textId="77777777" w:rsidR="00F47718" w:rsidRDefault="00F47718">
      <w:pPr>
        <w:pStyle w:val="BodyText"/>
        <w:kinsoku w:val="0"/>
        <w:overflowPunct w:val="0"/>
        <w:rPr>
          <w:b/>
          <w:bCs/>
          <w:sz w:val="20"/>
          <w:szCs w:val="20"/>
        </w:rPr>
      </w:pPr>
    </w:p>
    <w:p w14:paraId="6CF0CCBF" w14:textId="77777777" w:rsidR="00F47718" w:rsidRDefault="00F47718">
      <w:pPr>
        <w:pStyle w:val="BodyText"/>
        <w:kinsoku w:val="0"/>
        <w:overflowPunct w:val="0"/>
        <w:spacing w:before="8"/>
        <w:rPr>
          <w:b/>
          <w:bCs/>
          <w:sz w:val="25"/>
          <w:szCs w:val="25"/>
        </w:rPr>
      </w:pPr>
    </w:p>
    <w:p w14:paraId="6CEBBF2F" w14:textId="77777777" w:rsidR="00F47718" w:rsidRDefault="007A0465">
      <w:pPr>
        <w:pStyle w:val="BodyText"/>
        <w:kinsoku w:val="0"/>
        <w:overflowPunct w:val="0"/>
        <w:spacing w:before="92"/>
        <w:ind w:left="220"/>
      </w:pPr>
      <w:r>
        <w:rPr>
          <w:noProof/>
        </w:rPr>
        <mc:AlternateContent>
          <mc:Choice Requires="wps">
            <w:drawing>
              <wp:anchor distT="0" distB="0" distL="114300" distR="114300" simplePos="0" relativeHeight="251648512" behindDoc="0" locked="0" layoutInCell="0" allowOverlap="1" wp14:anchorId="68081B45" wp14:editId="1A0B23A6">
                <wp:simplePos x="0" y="0"/>
                <wp:positionH relativeFrom="page">
                  <wp:posOffset>384175</wp:posOffset>
                </wp:positionH>
                <wp:positionV relativeFrom="paragraph">
                  <wp:posOffset>-2382520</wp:posOffset>
                </wp:positionV>
                <wp:extent cx="7067550" cy="1939290"/>
                <wp:effectExtent l="0" t="0" r="0" b="0"/>
                <wp:wrapNone/>
                <wp:docPr id="4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0" cy="193929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B74B94" w14:textId="77777777" w:rsidR="00F47718" w:rsidRDefault="00F47718">
                            <w:pPr>
                              <w:pStyle w:val="BodyText"/>
                              <w:kinsoku w:val="0"/>
                              <w:overflowPunct w:val="0"/>
                              <w:spacing w:before="27"/>
                              <w:ind w:left="155"/>
                              <w:rPr>
                                <w:b/>
                                <w:bCs/>
                                <w:sz w:val="28"/>
                                <w:szCs w:val="28"/>
                              </w:rPr>
                            </w:pPr>
                            <w:r>
                              <w:rPr>
                                <w:b/>
                                <w:bCs/>
                                <w:sz w:val="28"/>
                                <w:szCs w:val="28"/>
                              </w:rPr>
                              <w:t>MEDICAL VERIFICATION (</w:t>
                            </w:r>
                            <w:r>
                              <w:rPr>
                                <w:b/>
                                <w:bCs/>
                                <w:i/>
                                <w:iCs/>
                                <w:sz w:val="28"/>
                                <w:szCs w:val="28"/>
                              </w:rPr>
                              <w:t xml:space="preserve">Must be completed by accepted medical </w:t>
                            </w:r>
                            <w:r>
                              <w:rPr>
                                <w:b/>
                                <w:bCs/>
                                <w:sz w:val="28"/>
                                <w:szCs w:val="28"/>
                              </w:rPr>
                              <w:t>professional)</w:t>
                            </w:r>
                          </w:p>
                          <w:p w14:paraId="4BDB12C1" w14:textId="77777777" w:rsidR="00F47718" w:rsidRDefault="00F47718">
                            <w:pPr>
                              <w:pStyle w:val="BodyText"/>
                              <w:kinsoku w:val="0"/>
                              <w:overflowPunct w:val="0"/>
                              <w:spacing w:before="239"/>
                              <w:ind w:left="100" w:right="200"/>
                              <w:jc w:val="both"/>
                              <w:rPr>
                                <w:b/>
                                <w:bCs/>
                              </w:rPr>
                            </w:pPr>
                            <w:r>
                              <w:rPr>
                                <w:b/>
                                <w:bCs/>
                                <w:u w:val="thick"/>
                              </w:rPr>
                              <w:t>FOR ADA OR if you are applying for TD due to a medically verified physical or cognitive</w:t>
                            </w:r>
                            <w:r>
                              <w:rPr>
                                <w:b/>
                                <w:bCs/>
                              </w:rPr>
                              <w:t xml:space="preserve"> </w:t>
                            </w:r>
                            <w:r>
                              <w:rPr>
                                <w:b/>
                                <w:bCs/>
                                <w:u w:val="thick"/>
                              </w:rPr>
                              <w:t>condition,</w:t>
                            </w:r>
                            <w:r>
                              <w:rPr>
                                <w:b/>
                                <w:bCs/>
                                <w:spacing w:val="-8"/>
                                <w:u w:val="thick"/>
                              </w:rPr>
                              <w:t xml:space="preserve"> </w:t>
                            </w:r>
                            <w:r>
                              <w:rPr>
                                <w:b/>
                                <w:bCs/>
                                <w:u w:val="thick"/>
                              </w:rPr>
                              <w:t>impairment,</w:t>
                            </w:r>
                            <w:r>
                              <w:rPr>
                                <w:b/>
                                <w:bCs/>
                                <w:spacing w:val="-8"/>
                                <w:u w:val="thick"/>
                              </w:rPr>
                              <w:t xml:space="preserve"> </w:t>
                            </w:r>
                            <w:r>
                              <w:rPr>
                                <w:b/>
                                <w:bCs/>
                                <w:u w:val="thick"/>
                              </w:rPr>
                              <w:t>or</w:t>
                            </w:r>
                            <w:r>
                              <w:rPr>
                                <w:b/>
                                <w:bCs/>
                                <w:spacing w:val="-8"/>
                                <w:u w:val="thick"/>
                              </w:rPr>
                              <w:t xml:space="preserve"> </w:t>
                            </w:r>
                            <w:r>
                              <w:rPr>
                                <w:b/>
                                <w:bCs/>
                                <w:u w:val="thick"/>
                              </w:rPr>
                              <w:t>disability</w:t>
                            </w:r>
                            <w:r>
                              <w:rPr>
                                <w:b/>
                                <w:bCs/>
                              </w:rPr>
                              <w:t>:</w:t>
                            </w:r>
                            <w:r>
                              <w:rPr>
                                <w:b/>
                                <w:bCs/>
                                <w:spacing w:val="-3"/>
                              </w:rPr>
                              <w:t xml:space="preserve"> </w:t>
                            </w:r>
                            <w:r>
                              <w:rPr>
                                <w:b/>
                                <w:bCs/>
                              </w:rPr>
                              <w:t>A</w:t>
                            </w:r>
                            <w:r>
                              <w:rPr>
                                <w:b/>
                                <w:bCs/>
                                <w:spacing w:val="-13"/>
                              </w:rPr>
                              <w:t xml:space="preserve"> </w:t>
                            </w:r>
                            <w:r>
                              <w:rPr>
                                <w:b/>
                                <w:bCs/>
                              </w:rPr>
                              <w:t>Medical</w:t>
                            </w:r>
                            <w:r>
                              <w:rPr>
                                <w:b/>
                                <w:bCs/>
                                <w:spacing w:val="-10"/>
                              </w:rPr>
                              <w:t xml:space="preserve"> </w:t>
                            </w:r>
                            <w:r>
                              <w:rPr>
                                <w:b/>
                                <w:bCs/>
                              </w:rPr>
                              <w:t>Verification</w:t>
                            </w:r>
                            <w:r>
                              <w:rPr>
                                <w:b/>
                                <w:bCs/>
                                <w:spacing w:val="-9"/>
                              </w:rPr>
                              <w:t xml:space="preserve"> </w:t>
                            </w:r>
                            <w:r>
                              <w:rPr>
                                <w:b/>
                                <w:bCs/>
                              </w:rPr>
                              <w:t>Form</w:t>
                            </w:r>
                            <w:r>
                              <w:rPr>
                                <w:b/>
                                <w:bCs/>
                                <w:spacing w:val="-11"/>
                              </w:rPr>
                              <w:t xml:space="preserve"> </w:t>
                            </w:r>
                            <w:r>
                              <w:rPr>
                                <w:b/>
                                <w:bCs/>
                              </w:rPr>
                              <w:t>must</w:t>
                            </w:r>
                            <w:r>
                              <w:rPr>
                                <w:b/>
                                <w:bCs/>
                                <w:spacing w:val="-9"/>
                              </w:rPr>
                              <w:t xml:space="preserve"> </w:t>
                            </w:r>
                            <w:r>
                              <w:rPr>
                                <w:b/>
                                <w:bCs/>
                              </w:rPr>
                              <w:t>be</w:t>
                            </w:r>
                            <w:r>
                              <w:rPr>
                                <w:b/>
                                <w:bCs/>
                                <w:spacing w:val="-8"/>
                              </w:rPr>
                              <w:t xml:space="preserve"> </w:t>
                            </w:r>
                            <w:r>
                              <w:rPr>
                                <w:b/>
                                <w:bCs/>
                              </w:rPr>
                              <w:t>completed</w:t>
                            </w:r>
                            <w:r>
                              <w:rPr>
                                <w:b/>
                                <w:bCs/>
                                <w:spacing w:val="-11"/>
                              </w:rPr>
                              <w:t xml:space="preserve"> </w:t>
                            </w:r>
                            <w:r>
                              <w:rPr>
                                <w:b/>
                                <w:bCs/>
                              </w:rPr>
                              <w:t>and</w:t>
                            </w:r>
                            <w:r>
                              <w:rPr>
                                <w:b/>
                                <w:bCs/>
                                <w:spacing w:val="-9"/>
                              </w:rPr>
                              <w:t xml:space="preserve"> </w:t>
                            </w:r>
                            <w:r>
                              <w:rPr>
                                <w:b/>
                                <w:bCs/>
                              </w:rPr>
                              <w:t>signed by a licensed medical professional. Accepted medical professionals</w:t>
                            </w:r>
                            <w:r>
                              <w:rPr>
                                <w:b/>
                                <w:bCs/>
                                <w:spacing w:val="-8"/>
                              </w:rPr>
                              <w:t xml:space="preserve"> </w:t>
                            </w:r>
                            <w:r>
                              <w:rPr>
                                <w:b/>
                                <w:bCs/>
                              </w:rPr>
                              <w:t>include:</w:t>
                            </w:r>
                          </w:p>
                          <w:p w14:paraId="2E6B537A" w14:textId="77777777" w:rsidR="00F47718" w:rsidRDefault="00F47718">
                            <w:pPr>
                              <w:pStyle w:val="BodyText"/>
                              <w:numPr>
                                <w:ilvl w:val="0"/>
                                <w:numId w:val="2"/>
                              </w:numPr>
                              <w:tabs>
                                <w:tab w:val="left" w:pos="251"/>
                                <w:tab w:val="left" w:pos="5141"/>
                                <w:tab w:val="left" w:pos="8021"/>
                              </w:tabs>
                              <w:kinsoku w:val="0"/>
                              <w:overflowPunct w:val="0"/>
                              <w:spacing w:before="120"/>
                              <w:ind w:hanging="150"/>
                              <w:jc w:val="both"/>
                            </w:pPr>
                            <w:r>
                              <w:t>Medical</w:t>
                            </w:r>
                            <w:r>
                              <w:rPr>
                                <w:spacing w:val="-3"/>
                              </w:rPr>
                              <w:t xml:space="preserve"> </w:t>
                            </w:r>
                            <w:r>
                              <w:t>Doctor</w:t>
                            </w:r>
                            <w:r>
                              <w:tab/>
                              <w:t>•</w:t>
                            </w:r>
                            <w:r>
                              <w:rPr>
                                <w:spacing w:val="-3"/>
                              </w:rPr>
                              <w:t xml:space="preserve"> </w:t>
                            </w:r>
                            <w:r>
                              <w:t>Audiologist</w:t>
                            </w:r>
                            <w:r>
                              <w:tab/>
                              <w:t>• Registered</w:t>
                            </w:r>
                            <w:r>
                              <w:rPr>
                                <w:spacing w:val="-1"/>
                              </w:rPr>
                              <w:t xml:space="preserve"> </w:t>
                            </w:r>
                            <w:r>
                              <w:t>Nurse</w:t>
                            </w:r>
                          </w:p>
                          <w:p w14:paraId="666E2F3B" w14:textId="77777777" w:rsidR="00F47718" w:rsidRDefault="00F47718">
                            <w:pPr>
                              <w:pStyle w:val="BodyText"/>
                              <w:numPr>
                                <w:ilvl w:val="0"/>
                                <w:numId w:val="2"/>
                              </w:numPr>
                              <w:tabs>
                                <w:tab w:val="left" w:pos="251"/>
                                <w:tab w:val="left" w:pos="5141"/>
                                <w:tab w:val="left" w:pos="8021"/>
                              </w:tabs>
                              <w:kinsoku w:val="0"/>
                              <w:overflowPunct w:val="0"/>
                              <w:spacing w:before="61"/>
                              <w:ind w:hanging="150"/>
                              <w:jc w:val="both"/>
                            </w:pPr>
                            <w:r>
                              <w:t>Doctor of</w:t>
                            </w:r>
                            <w:r>
                              <w:rPr>
                                <w:spacing w:val="-4"/>
                              </w:rPr>
                              <w:t xml:space="preserve"> </w:t>
                            </w:r>
                            <w:r>
                              <w:t>Osteopathic</w:t>
                            </w:r>
                            <w:r>
                              <w:rPr>
                                <w:spacing w:val="-2"/>
                              </w:rPr>
                              <w:t xml:space="preserve"> </w:t>
                            </w:r>
                            <w:r>
                              <w:t>Medicine</w:t>
                            </w:r>
                            <w:r>
                              <w:tab/>
                              <w:t>•</w:t>
                            </w:r>
                            <w:r>
                              <w:rPr>
                                <w:spacing w:val="-3"/>
                              </w:rPr>
                              <w:t xml:space="preserve"> </w:t>
                            </w:r>
                            <w:r>
                              <w:t>Ophthalmologist</w:t>
                            </w:r>
                            <w:r>
                              <w:tab/>
                              <w:t>• Physical</w:t>
                            </w:r>
                            <w:r>
                              <w:rPr>
                                <w:spacing w:val="-1"/>
                              </w:rPr>
                              <w:t xml:space="preserve"> </w:t>
                            </w:r>
                            <w:r>
                              <w:t>Therapist</w:t>
                            </w:r>
                          </w:p>
                          <w:p w14:paraId="2C16E851" w14:textId="77777777" w:rsidR="00F47718" w:rsidRDefault="00F47718">
                            <w:pPr>
                              <w:pStyle w:val="BodyText"/>
                              <w:numPr>
                                <w:ilvl w:val="0"/>
                                <w:numId w:val="2"/>
                              </w:numPr>
                              <w:tabs>
                                <w:tab w:val="left" w:pos="251"/>
                                <w:tab w:val="left" w:pos="5141"/>
                                <w:tab w:val="left" w:pos="8021"/>
                              </w:tabs>
                              <w:kinsoku w:val="0"/>
                              <w:overflowPunct w:val="0"/>
                              <w:spacing w:before="60"/>
                              <w:ind w:hanging="150"/>
                              <w:jc w:val="both"/>
                            </w:pPr>
                            <w:r>
                              <w:t>Doctor</w:t>
                            </w:r>
                            <w:r>
                              <w:rPr>
                                <w:spacing w:val="-3"/>
                              </w:rPr>
                              <w:t xml:space="preserve"> </w:t>
                            </w:r>
                            <w:r>
                              <w:t>of</w:t>
                            </w:r>
                            <w:r>
                              <w:rPr>
                                <w:spacing w:val="-3"/>
                              </w:rPr>
                              <w:t xml:space="preserve"> </w:t>
                            </w:r>
                            <w:r>
                              <w:t>Chiropractic</w:t>
                            </w:r>
                            <w:r>
                              <w:tab/>
                              <w:t>•</w:t>
                            </w:r>
                            <w:r>
                              <w:rPr>
                                <w:spacing w:val="-3"/>
                              </w:rPr>
                              <w:t xml:space="preserve"> </w:t>
                            </w:r>
                            <w:r>
                              <w:t>Psychologist</w:t>
                            </w:r>
                            <w:r>
                              <w:tab/>
                              <w:t>• Licensed Practical</w:t>
                            </w:r>
                            <w:r>
                              <w:rPr>
                                <w:spacing w:val="-6"/>
                              </w:rPr>
                              <w:t xml:space="preserve"> </w:t>
                            </w:r>
                            <w:r>
                              <w:t>Nurse</w:t>
                            </w:r>
                          </w:p>
                          <w:p w14:paraId="05DB24E6" w14:textId="77777777" w:rsidR="00F47718" w:rsidRDefault="00F47718">
                            <w:pPr>
                              <w:pStyle w:val="BodyText"/>
                              <w:numPr>
                                <w:ilvl w:val="0"/>
                                <w:numId w:val="2"/>
                              </w:numPr>
                              <w:tabs>
                                <w:tab w:val="left" w:pos="251"/>
                              </w:tabs>
                              <w:kinsoku w:val="0"/>
                              <w:overflowPunct w:val="0"/>
                              <w:spacing w:before="60"/>
                              <w:ind w:hanging="150"/>
                              <w:jc w:val="both"/>
                            </w:pPr>
                            <w:r>
                              <w:t>Occupational Therapist - Licensed and</w:t>
                            </w:r>
                            <w:r>
                              <w:rPr>
                                <w:spacing w:val="-5"/>
                              </w:rPr>
                              <w:t xml:space="preserve"> </w:t>
                            </w:r>
                            <w:r>
                              <w:t>Registered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81B45" id="Text Box 40" o:spid="_x0000_s1032" type="#_x0000_t202" style="position:absolute;left:0;text-align:left;margin-left:30.25pt;margin-top:-187.6pt;width:556.5pt;height:152.7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" o:allowincell="f" filled="f" strokeweight="1.5pt">
                <v:textbox inset="0,0,0,0">
                  <w:txbxContent>
                    <w:p w14:paraId="0DB74B94" w14:textId="77777777" w:rsidR="00F47718" w:rsidRDefault="00F47718">
                      <w:pPr>
                        <w:pStyle w:val="BodyText"/>
                        <w:kinsoku w:val="0"/>
                        <w:overflowPunct w:val="0"/>
                        <w:spacing w:before="27"/>
                        <w:ind w:left="155"/>
                        <w:rPr>
                          <w:b/>
                          <w:bCs/>
                          <w:sz w:val="28"/>
                          <w:szCs w:val="28"/>
                        </w:rPr>
                      </w:pPr>
                      <w:r>
                        <w:rPr>
                          <w:b/>
                          <w:bCs/>
                          <w:sz w:val="28"/>
                          <w:szCs w:val="28"/>
                        </w:rPr>
                        <w:t>MEDICAL VERIFICATION (</w:t>
                      </w:r>
                      <w:r>
                        <w:rPr>
                          <w:b/>
                          <w:bCs/>
                          <w:i/>
                          <w:iCs/>
                          <w:sz w:val="28"/>
                          <w:szCs w:val="28"/>
                        </w:rPr>
                        <w:t xml:space="preserve">Must be completed by accepted medical </w:t>
                      </w:r>
                      <w:r>
                        <w:rPr>
                          <w:b/>
                          <w:bCs/>
                          <w:sz w:val="28"/>
                          <w:szCs w:val="28"/>
                        </w:rPr>
                        <w:t>professional)</w:t>
                      </w:r>
                    </w:p>
                    <w:p w14:paraId="4BDB12C1" w14:textId="77777777" w:rsidR="00F47718" w:rsidRDefault="00F47718">
                      <w:pPr>
                        <w:pStyle w:val="BodyText"/>
                        <w:kinsoku w:val="0"/>
                        <w:overflowPunct w:val="0"/>
                        <w:spacing w:before="239"/>
                        <w:ind w:left="100" w:right="200"/>
                        <w:jc w:val="both"/>
                        <w:rPr>
                          <w:b/>
                          <w:bCs/>
                        </w:rPr>
                      </w:pPr>
                      <w:r>
                        <w:rPr>
                          <w:b/>
                          <w:bCs/>
                          <w:u w:val="thick"/>
                        </w:rPr>
                        <w:t>FOR ADA OR if you are applying for TD due to a medically verified physical or cognitive</w:t>
                      </w:r>
                      <w:r>
                        <w:rPr>
                          <w:b/>
                          <w:bCs/>
                        </w:rPr>
                        <w:t xml:space="preserve"> </w:t>
                      </w:r>
                      <w:r>
                        <w:rPr>
                          <w:b/>
                          <w:bCs/>
                          <w:u w:val="thick"/>
                        </w:rPr>
                        <w:t>condition,</w:t>
                      </w:r>
                      <w:r>
                        <w:rPr>
                          <w:b/>
                          <w:bCs/>
                          <w:spacing w:val="-8"/>
                          <w:u w:val="thick"/>
                        </w:rPr>
                        <w:t xml:space="preserve"> </w:t>
                      </w:r>
                      <w:r>
                        <w:rPr>
                          <w:b/>
                          <w:bCs/>
                          <w:u w:val="thick"/>
                        </w:rPr>
                        <w:t>impairment,</w:t>
                      </w:r>
                      <w:r>
                        <w:rPr>
                          <w:b/>
                          <w:bCs/>
                          <w:spacing w:val="-8"/>
                          <w:u w:val="thick"/>
                        </w:rPr>
                        <w:t xml:space="preserve"> </w:t>
                      </w:r>
                      <w:r>
                        <w:rPr>
                          <w:b/>
                          <w:bCs/>
                          <w:u w:val="thick"/>
                        </w:rPr>
                        <w:t>or</w:t>
                      </w:r>
                      <w:r>
                        <w:rPr>
                          <w:b/>
                          <w:bCs/>
                          <w:spacing w:val="-8"/>
                          <w:u w:val="thick"/>
                        </w:rPr>
                        <w:t xml:space="preserve"> </w:t>
                      </w:r>
                      <w:r>
                        <w:rPr>
                          <w:b/>
                          <w:bCs/>
                          <w:u w:val="thick"/>
                        </w:rPr>
                        <w:t>disability</w:t>
                      </w:r>
                      <w:r>
                        <w:rPr>
                          <w:b/>
                          <w:bCs/>
                        </w:rPr>
                        <w:t>:</w:t>
                      </w:r>
                      <w:r>
                        <w:rPr>
                          <w:b/>
                          <w:bCs/>
                          <w:spacing w:val="-3"/>
                        </w:rPr>
                        <w:t xml:space="preserve"> </w:t>
                      </w:r>
                      <w:r>
                        <w:rPr>
                          <w:b/>
                          <w:bCs/>
                        </w:rPr>
                        <w:t>A</w:t>
                      </w:r>
                      <w:r>
                        <w:rPr>
                          <w:b/>
                          <w:bCs/>
                          <w:spacing w:val="-13"/>
                        </w:rPr>
                        <w:t xml:space="preserve"> </w:t>
                      </w:r>
                      <w:r>
                        <w:rPr>
                          <w:b/>
                          <w:bCs/>
                        </w:rPr>
                        <w:t>Medical</w:t>
                      </w:r>
                      <w:r>
                        <w:rPr>
                          <w:b/>
                          <w:bCs/>
                          <w:spacing w:val="-10"/>
                        </w:rPr>
                        <w:t xml:space="preserve"> </w:t>
                      </w:r>
                      <w:r>
                        <w:rPr>
                          <w:b/>
                          <w:bCs/>
                        </w:rPr>
                        <w:t>Verification</w:t>
                      </w:r>
                      <w:r>
                        <w:rPr>
                          <w:b/>
                          <w:bCs/>
                          <w:spacing w:val="-9"/>
                        </w:rPr>
                        <w:t xml:space="preserve"> </w:t>
                      </w:r>
                      <w:r>
                        <w:rPr>
                          <w:b/>
                          <w:bCs/>
                        </w:rPr>
                        <w:t>Form</w:t>
                      </w:r>
                      <w:r>
                        <w:rPr>
                          <w:b/>
                          <w:bCs/>
                          <w:spacing w:val="-11"/>
                        </w:rPr>
                        <w:t xml:space="preserve"> </w:t>
                      </w:r>
                      <w:r>
                        <w:rPr>
                          <w:b/>
                          <w:bCs/>
                        </w:rPr>
                        <w:t>must</w:t>
                      </w:r>
                      <w:r>
                        <w:rPr>
                          <w:b/>
                          <w:bCs/>
                          <w:spacing w:val="-9"/>
                        </w:rPr>
                        <w:t xml:space="preserve"> </w:t>
                      </w:r>
                      <w:r>
                        <w:rPr>
                          <w:b/>
                          <w:bCs/>
                        </w:rPr>
                        <w:t>be</w:t>
                      </w:r>
                      <w:r>
                        <w:rPr>
                          <w:b/>
                          <w:bCs/>
                          <w:spacing w:val="-8"/>
                        </w:rPr>
                        <w:t xml:space="preserve"> </w:t>
                      </w:r>
                      <w:r>
                        <w:rPr>
                          <w:b/>
                          <w:bCs/>
                        </w:rPr>
                        <w:t>completed</w:t>
                      </w:r>
                      <w:r>
                        <w:rPr>
                          <w:b/>
                          <w:bCs/>
                          <w:spacing w:val="-11"/>
                        </w:rPr>
                        <w:t xml:space="preserve"> </w:t>
                      </w:r>
                      <w:r>
                        <w:rPr>
                          <w:b/>
                          <w:bCs/>
                        </w:rPr>
                        <w:t>and</w:t>
                      </w:r>
                      <w:r>
                        <w:rPr>
                          <w:b/>
                          <w:bCs/>
                          <w:spacing w:val="-9"/>
                        </w:rPr>
                        <w:t xml:space="preserve"> </w:t>
                      </w:r>
                      <w:r>
                        <w:rPr>
                          <w:b/>
                          <w:bCs/>
                        </w:rPr>
                        <w:t>signed by a licensed medical professional. Accepted medical professionals</w:t>
                      </w:r>
                      <w:r>
                        <w:rPr>
                          <w:b/>
                          <w:bCs/>
                          <w:spacing w:val="-8"/>
                        </w:rPr>
                        <w:t xml:space="preserve"> </w:t>
                      </w:r>
                      <w:r>
                        <w:rPr>
                          <w:b/>
                          <w:bCs/>
                        </w:rPr>
                        <w:t>include:</w:t>
                      </w:r>
                    </w:p>
                    <w:p w14:paraId="2E6B537A" w14:textId="77777777" w:rsidR="00F47718" w:rsidRDefault="00F47718">
                      <w:pPr>
                        <w:pStyle w:val="BodyText"/>
                        <w:numPr>
                          <w:ilvl w:val="0"/>
                          <w:numId w:val="2"/>
                        </w:numPr>
                        <w:tabs>
                          <w:tab w:val="left" w:pos="251"/>
                          <w:tab w:val="left" w:pos="5141"/>
                          <w:tab w:val="left" w:pos="8021"/>
                        </w:tabs>
                        <w:kinsoku w:val="0"/>
                        <w:overflowPunct w:val="0"/>
                        <w:spacing w:before="120"/>
                        <w:ind w:hanging="150"/>
                        <w:jc w:val="both"/>
                      </w:pPr>
                      <w:r>
                        <w:t>Medical</w:t>
                      </w:r>
                      <w:r>
                        <w:rPr>
                          <w:spacing w:val="-3"/>
                        </w:rPr>
                        <w:t xml:space="preserve"> </w:t>
                      </w:r>
                      <w:r>
                        <w:t>Doctor</w:t>
                      </w:r>
                      <w:r>
                        <w:tab/>
                        <w:t>•</w:t>
                      </w:r>
                      <w:r>
                        <w:rPr>
                          <w:spacing w:val="-3"/>
                        </w:rPr>
                        <w:t xml:space="preserve"> </w:t>
                      </w:r>
                      <w:r>
                        <w:t>Audiologist</w:t>
                      </w:r>
                      <w:r>
                        <w:tab/>
                        <w:t>• Registered</w:t>
                      </w:r>
                      <w:r>
                        <w:rPr>
                          <w:spacing w:val="-1"/>
                        </w:rPr>
                        <w:t xml:space="preserve"> </w:t>
                      </w:r>
                      <w:r>
                        <w:t>Nurse</w:t>
                      </w:r>
                    </w:p>
                    <w:p w14:paraId="666E2F3B" w14:textId="77777777" w:rsidR="00F47718" w:rsidRDefault="00F47718">
                      <w:pPr>
                        <w:pStyle w:val="BodyText"/>
                        <w:numPr>
                          <w:ilvl w:val="0"/>
                          <w:numId w:val="2"/>
                        </w:numPr>
                        <w:tabs>
                          <w:tab w:val="left" w:pos="251"/>
                          <w:tab w:val="left" w:pos="5141"/>
                          <w:tab w:val="left" w:pos="8021"/>
                        </w:tabs>
                        <w:kinsoku w:val="0"/>
                        <w:overflowPunct w:val="0"/>
                        <w:spacing w:before="61"/>
                        <w:ind w:hanging="150"/>
                        <w:jc w:val="both"/>
                      </w:pPr>
                      <w:r>
                        <w:t>Doctor of</w:t>
                      </w:r>
                      <w:r>
                        <w:rPr>
                          <w:spacing w:val="-4"/>
                        </w:rPr>
                        <w:t xml:space="preserve"> </w:t>
                      </w:r>
                      <w:r>
                        <w:t>Osteopathic</w:t>
                      </w:r>
                      <w:r>
                        <w:rPr>
                          <w:spacing w:val="-2"/>
                        </w:rPr>
                        <w:t xml:space="preserve"> </w:t>
                      </w:r>
                      <w:r>
                        <w:t>Medicine</w:t>
                      </w:r>
                      <w:r>
                        <w:tab/>
                        <w:t>•</w:t>
                      </w:r>
                      <w:r>
                        <w:rPr>
                          <w:spacing w:val="-3"/>
                        </w:rPr>
                        <w:t xml:space="preserve"> </w:t>
                      </w:r>
                      <w:r>
                        <w:t>Ophthalmologist</w:t>
                      </w:r>
                      <w:r>
                        <w:tab/>
                        <w:t>• Physical</w:t>
                      </w:r>
                      <w:r>
                        <w:rPr>
                          <w:spacing w:val="-1"/>
                        </w:rPr>
                        <w:t xml:space="preserve"> </w:t>
                      </w:r>
                      <w:r>
                        <w:t>Therapist</w:t>
                      </w:r>
                    </w:p>
                    <w:p w14:paraId="2C16E851" w14:textId="77777777" w:rsidR="00F47718" w:rsidRDefault="00F47718">
                      <w:pPr>
                        <w:pStyle w:val="BodyText"/>
                        <w:numPr>
                          <w:ilvl w:val="0"/>
                          <w:numId w:val="2"/>
                        </w:numPr>
                        <w:tabs>
                          <w:tab w:val="left" w:pos="251"/>
                          <w:tab w:val="left" w:pos="5141"/>
                          <w:tab w:val="left" w:pos="8021"/>
                        </w:tabs>
                        <w:kinsoku w:val="0"/>
                        <w:overflowPunct w:val="0"/>
                        <w:spacing w:before="60"/>
                        <w:ind w:hanging="150"/>
                        <w:jc w:val="both"/>
                      </w:pPr>
                      <w:r>
                        <w:t>Doctor</w:t>
                      </w:r>
                      <w:r>
                        <w:rPr>
                          <w:spacing w:val="-3"/>
                        </w:rPr>
                        <w:t xml:space="preserve"> </w:t>
                      </w:r>
                      <w:r>
                        <w:t>of</w:t>
                      </w:r>
                      <w:r>
                        <w:rPr>
                          <w:spacing w:val="-3"/>
                        </w:rPr>
                        <w:t xml:space="preserve"> </w:t>
                      </w:r>
                      <w:r>
                        <w:t>Chiropractic</w:t>
                      </w:r>
                      <w:r>
                        <w:tab/>
                        <w:t>•</w:t>
                      </w:r>
                      <w:r>
                        <w:rPr>
                          <w:spacing w:val="-3"/>
                        </w:rPr>
                        <w:t xml:space="preserve"> </w:t>
                      </w:r>
                      <w:r>
                        <w:t>Psychologist</w:t>
                      </w:r>
                      <w:r>
                        <w:tab/>
                        <w:t>• Licensed Practical</w:t>
                      </w:r>
                      <w:r>
                        <w:rPr>
                          <w:spacing w:val="-6"/>
                        </w:rPr>
                        <w:t xml:space="preserve"> </w:t>
                      </w:r>
                      <w:r>
                        <w:t>Nurse</w:t>
                      </w:r>
                    </w:p>
                    <w:p w14:paraId="05DB24E6" w14:textId="77777777" w:rsidR="00F47718" w:rsidRDefault="00F47718">
                      <w:pPr>
                        <w:pStyle w:val="BodyText"/>
                        <w:numPr>
                          <w:ilvl w:val="0"/>
                          <w:numId w:val="2"/>
                        </w:numPr>
                        <w:tabs>
                          <w:tab w:val="left" w:pos="251"/>
                        </w:tabs>
                        <w:kinsoku w:val="0"/>
                        <w:overflowPunct w:val="0"/>
                        <w:spacing w:before="60"/>
                        <w:ind w:hanging="150"/>
                        <w:jc w:val="both"/>
                      </w:pPr>
                      <w:r>
                        <w:t>Occupational Therapist - Licensed and</w:t>
                      </w:r>
                      <w:r>
                        <w:rPr>
                          <w:spacing w:val="-5"/>
                        </w:rPr>
                        <w:t xml:space="preserve"> </w:t>
                      </w:r>
                      <w:r>
                        <w:t>Registered</w:t>
                      </w:r>
                    </w:p>
                  </w:txbxContent>
                </v:textbox>
                <w10:wrap anchorx="page"/>
              </v:shape>
            </w:pict>
          </mc:Fallback>
        </mc:AlternateContent>
      </w:r>
      <w:r w:rsidR="00F47718">
        <w:t>Dear Medical Professional:</w:t>
      </w:r>
    </w:p>
    <w:p w14:paraId="2B125B65" w14:textId="77777777" w:rsidR="00F47718" w:rsidRDefault="00F47718">
      <w:pPr>
        <w:pStyle w:val="BodyText"/>
        <w:kinsoku w:val="0"/>
        <w:overflowPunct w:val="0"/>
        <w:spacing w:before="121"/>
        <w:ind w:left="220" w:right="333"/>
        <w:jc w:val="both"/>
      </w:pPr>
      <w:proofErr w:type="gramStart"/>
      <w:r>
        <w:t>In order to</w:t>
      </w:r>
      <w:proofErr w:type="gramEnd"/>
      <w:r>
        <w:t xml:space="preserve"> process this applicant’s request for </w:t>
      </w:r>
      <w:r w:rsidR="000E155F">
        <w:t xml:space="preserve">CAT Connect </w:t>
      </w:r>
      <w:r>
        <w:t>eligibility, we require this form</w:t>
      </w:r>
      <w:r>
        <w:rPr>
          <w:spacing w:val="-13"/>
        </w:rPr>
        <w:t xml:space="preserve"> </w:t>
      </w:r>
      <w:proofErr w:type="gramStart"/>
      <w:r>
        <w:t>be</w:t>
      </w:r>
      <w:proofErr w:type="gramEnd"/>
      <w:r>
        <w:rPr>
          <w:spacing w:val="-10"/>
        </w:rPr>
        <w:t xml:space="preserve"> </w:t>
      </w:r>
      <w:r>
        <w:t>completed.</w:t>
      </w:r>
      <w:r>
        <w:rPr>
          <w:spacing w:val="-11"/>
        </w:rPr>
        <w:t xml:space="preserve"> </w:t>
      </w:r>
      <w:r>
        <w:t>Only</w:t>
      </w:r>
      <w:r>
        <w:rPr>
          <w:spacing w:val="-13"/>
        </w:rPr>
        <w:t xml:space="preserve"> </w:t>
      </w:r>
      <w:r>
        <w:t>licensed</w:t>
      </w:r>
      <w:r>
        <w:rPr>
          <w:spacing w:val="-10"/>
        </w:rPr>
        <w:t xml:space="preserve"> </w:t>
      </w:r>
      <w:r>
        <w:t>medical</w:t>
      </w:r>
      <w:r>
        <w:rPr>
          <w:spacing w:val="-11"/>
        </w:rPr>
        <w:t xml:space="preserve"> </w:t>
      </w:r>
      <w:r>
        <w:t>professionals</w:t>
      </w:r>
      <w:r>
        <w:rPr>
          <w:spacing w:val="-12"/>
        </w:rPr>
        <w:t xml:space="preserve"> </w:t>
      </w:r>
      <w:r>
        <w:t>having</w:t>
      </w:r>
      <w:r>
        <w:rPr>
          <w:spacing w:val="-12"/>
        </w:rPr>
        <w:t xml:space="preserve"> </w:t>
      </w:r>
      <w:r>
        <w:t>knowledge</w:t>
      </w:r>
      <w:r>
        <w:rPr>
          <w:spacing w:val="-10"/>
        </w:rPr>
        <w:t xml:space="preserve"> </w:t>
      </w:r>
      <w:r>
        <w:t>of</w:t>
      </w:r>
      <w:r>
        <w:rPr>
          <w:spacing w:val="-11"/>
        </w:rPr>
        <w:t xml:space="preserve"> </w:t>
      </w:r>
      <w:r>
        <w:t>the</w:t>
      </w:r>
      <w:r>
        <w:rPr>
          <w:spacing w:val="-13"/>
        </w:rPr>
        <w:t xml:space="preserve"> </w:t>
      </w:r>
      <w:r>
        <w:t>applicant’s</w:t>
      </w:r>
      <w:r>
        <w:rPr>
          <w:spacing w:val="-4"/>
        </w:rPr>
        <w:t xml:space="preserve"> </w:t>
      </w:r>
      <w:r>
        <w:t xml:space="preserve">functional ability to use the </w:t>
      </w:r>
      <w:r>
        <w:rPr>
          <w:b/>
          <w:bCs/>
        </w:rPr>
        <w:t>Collier Area Transit (</w:t>
      </w:r>
      <w:r>
        <w:t>CAT) bus service (fixed route) should complete this form. CA</w:t>
      </w:r>
      <w:r w:rsidR="000E155F">
        <w:t>T Connect</w:t>
      </w:r>
      <w:r>
        <w:t xml:space="preserve"> is the shared-ride door-to-door service and CAT is the fixed route bus</w:t>
      </w:r>
      <w:r>
        <w:rPr>
          <w:spacing w:val="-7"/>
        </w:rPr>
        <w:t xml:space="preserve"> </w:t>
      </w:r>
      <w:r>
        <w:t>service.</w:t>
      </w:r>
    </w:p>
    <w:p w14:paraId="7A490C20" w14:textId="77777777" w:rsidR="00F47718" w:rsidRDefault="00F47718">
      <w:pPr>
        <w:pStyle w:val="Heading2"/>
        <w:kinsoku w:val="0"/>
        <w:overflowPunct w:val="0"/>
        <w:ind w:right="333"/>
        <w:jc w:val="both"/>
      </w:pPr>
      <w:r>
        <w:t>All CAT bus service (fixed route) vehicles are wheelchair accessible and equipped with wheelchair</w:t>
      </w:r>
      <w:r>
        <w:rPr>
          <w:spacing w:val="-6"/>
        </w:rPr>
        <w:t xml:space="preserve"> </w:t>
      </w:r>
      <w:r>
        <w:t>lifts.</w:t>
      </w:r>
      <w:r>
        <w:rPr>
          <w:spacing w:val="-6"/>
        </w:rPr>
        <w:t xml:space="preserve"> </w:t>
      </w:r>
      <w:r>
        <w:t>Therefore,</w:t>
      </w:r>
      <w:r>
        <w:rPr>
          <w:spacing w:val="-4"/>
        </w:rPr>
        <w:t xml:space="preserve"> </w:t>
      </w:r>
      <w:r>
        <w:t>use</w:t>
      </w:r>
      <w:r>
        <w:rPr>
          <w:spacing w:val="-6"/>
        </w:rPr>
        <w:t xml:space="preserve"> </w:t>
      </w:r>
      <w:r>
        <w:t>of</w:t>
      </w:r>
      <w:r>
        <w:rPr>
          <w:spacing w:val="-5"/>
        </w:rPr>
        <w:t xml:space="preserve"> </w:t>
      </w:r>
      <w:r>
        <w:t>a</w:t>
      </w:r>
      <w:r>
        <w:rPr>
          <w:spacing w:val="-7"/>
        </w:rPr>
        <w:t xml:space="preserve"> </w:t>
      </w:r>
      <w:r>
        <w:t>wheelchair</w:t>
      </w:r>
      <w:r>
        <w:rPr>
          <w:spacing w:val="-6"/>
        </w:rPr>
        <w:t xml:space="preserve"> </w:t>
      </w:r>
      <w:r>
        <w:t>does</w:t>
      </w:r>
      <w:r>
        <w:rPr>
          <w:spacing w:val="-5"/>
        </w:rPr>
        <w:t xml:space="preserve"> </w:t>
      </w:r>
      <w:r>
        <w:t>not</w:t>
      </w:r>
      <w:r>
        <w:rPr>
          <w:spacing w:val="-6"/>
        </w:rPr>
        <w:t xml:space="preserve"> </w:t>
      </w:r>
      <w:r>
        <w:t>automatically</w:t>
      </w:r>
      <w:r>
        <w:rPr>
          <w:spacing w:val="-10"/>
        </w:rPr>
        <w:t xml:space="preserve"> </w:t>
      </w:r>
      <w:r>
        <w:t>justify</w:t>
      </w:r>
      <w:r>
        <w:rPr>
          <w:spacing w:val="-8"/>
        </w:rPr>
        <w:t xml:space="preserve"> </w:t>
      </w:r>
      <w:r>
        <w:t>use</w:t>
      </w:r>
      <w:r>
        <w:rPr>
          <w:spacing w:val="-4"/>
        </w:rPr>
        <w:t xml:space="preserve"> </w:t>
      </w:r>
      <w:r>
        <w:t>of</w:t>
      </w:r>
      <w:r>
        <w:rPr>
          <w:spacing w:val="-7"/>
        </w:rPr>
        <w:t xml:space="preserve"> </w:t>
      </w:r>
      <w:r>
        <w:t xml:space="preserve">paratransit service. Bus operators or automatic systems announce major streets and </w:t>
      </w:r>
      <w:r w:rsidR="000E155F">
        <w:t>intersections,</w:t>
      </w:r>
      <w:r>
        <w:t xml:space="preserve"> and/or all vehicles are equipped with automated</w:t>
      </w:r>
      <w:r>
        <w:rPr>
          <w:spacing w:val="-10"/>
        </w:rPr>
        <w:t xml:space="preserve"> </w:t>
      </w:r>
      <w:r>
        <w:t>enunciators.</w:t>
      </w:r>
    </w:p>
    <w:p w14:paraId="5F63310B" w14:textId="77777777" w:rsidR="00F47718" w:rsidRDefault="00F47718">
      <w:pPr>
        <w:pStyle w:val="BodyText"/>
        <w:kinsoku w:val="0"/>
        <w:overflowPunct w:val="0"/>
        <w:spacing w:before="120"/>
        <w:ind w:left="220"/>
        <w:rPr>
          <w:b/>
          <w:bCs/>
        </w:rPr>
      </w:pPr>
      <w:r>
        <w:rPr>
          <w:b/>
          <w:bCs/>
        </w:rPr>
        <w:t>Thank you for your assistance.</w:t>
      </w:r>
    </w:p>
    <w:p w14:paraId="7B5D51ED" w14:textId="77777777" w:rsidR="00F47718" w:rsidRDefault="00F47718">
      <w:pPr>
        <w:pStyle w:val="BodyText"/>
        <w:kinsoku w:val="0"/>
        <w:overflowPunct w:val="0"/>
        <w:rPr>
          <w:b/>
          <w:bCs/>
          <w:sz w:val="26"/>
          <w:szCs w:val="26"/>
        </w:rPr>
      </w:pPr>
    </w:p>
    <w:p w14:paraId="461CF69F" w14:textId="77777777" w:rsidR="00F47718" w:rsidRDefault="00F47718">
      <w:pPr>
        <w:pStyle w:val="BodyText"/>
        <w:kinsoku w:val="0"/>
        <w:overflowPunct w:val="0"/>
        <w:spacing w:before="217"/>
        <w:ind w:left="220"/>
        <w:rPr>
          <w:b/>
          <w:bCs/>
        </w:rPr>
      </w:pPr>
      <w:r>
        <w:rPr>
          <w:b/>
          <w:bCs/>
        </w:rPr>
        <w:t>Contact information:</w:t>
      </w:r>
    </w:p>
    <w:p w14:paraId="602DFF9C" w14:textId="77777777" w:rsidR="00F47718" w:rsidRDefault="000E155F">
      <w:pPr>
        <w:pStyle w:val="BodyText"/>
        <w:kinsoku w:val="0"/>
        <w:overflowPunct w:val="0"/>
        <w:spacing w:before="120" w:line="292" w:lineRule="auto"/>
        <w:ind w:left="220" w:right="5290"/>
        <w:rPr>
          <w:b/>
          <w:bCs/>
        </w:rPr>
      </w:pPr>
      <w:r>
        <w:rPr>
          <w:b/>
          <w:bCs/>
        </w:rPr>
        <w:t>CAT Connect</w:t>
      </w:r>
      <w:r w:rsidR="00F47718">
        <w:rPr>
          <w:b/>
          <w:bCs/>
        </w:rPr>
        <w:t xml:space="preserve"> Program Customer Service Phone: (239) 252-7272 or (239) 252-7777</w:t>
      </w:r>
    </w:p>
    <w:p w14:paraId="5FB3F94F" w14:textId="77777777" w:rsidR="00F47718" w:rsidRDefault="00F47718">
      <w:pPr>
        <w:pStyle w:val="BodyText"/>
        <w:kinsoku w:val="0"/>
        <w:overflowPunct w:val="0"/>
        <w:spacing w:line="275" w:lineRule="exact"/>
        <w:ind w:left="220"/>
        <w:jc w:val="both"/>
        <w:rPr>
          <w:b/>
          <w:bCs/>
        </w:rPr>
      </w:pPr>
      <w:r>
        <w:rPr>
          <w:b/>
          <w:bCs/>
        </w:rPr>
        <w:t>Fax: (239) 252-4464 or (239) 252-5753</w:t>
      </w:r>
    </w:p>
    <w:p w14:paraId="16702C49" w14:textId="03849F86" w:rsidR="00F47718" w:rsidRDefault="00F47718" w:rsidP="000E155F">
      <w:pPr>
        <w:pStyle w:val="BodyText"/>
        <w:kinsoku w:val="0"/>
        <w:overflowPunct w:val="0"/>
        <w:spacing w:before="61"/>
        <w:ind w:left="220"/>
        <w:jc w:val="both"/>
        <w:rPr>
          <w:sz w:val="20"/>
          <w:szCs w:val="20"/>
        </w:rPr>
      </w:pPr>
      <w:r>
        <w:rPr>
          <w:b/>
          <w:bCs/>
        </w:rPr>
        <w:t xml:space="preserve">Email: </w:t>
      </w:r>
      <w:r w:rsidR="000E155F">
        <w:rPr>
          <w:b/>
          <w:bCs/>
        </w:rPr>
        <w:t>CAT</w:t>
      </w:r>
      <w:r w:rsidR="00C255D2">
        <w:rPr>
          <w:b/>
          <w:bCs/>
        </w:rPr>
        <w:t>c</w:t>
      </w:r>
      <w:r w:rsidR="00306145">
        <w:rPr>
          <w:b/>
          <w:bCs/>
        </w:rPr>
        <w:t>onnect</w:t>
      </w:r>
      <w:r w:rsidR="000E155F">
        <w:rPr>
          <w:b/>
          <w:bCs/>
        </w:rPr>
        <w:t>@collierl.gov</w:t>
      </w:r>
    </w:p>
    <w:p w14:paraId="685FA52A" w14:textId="77777777" w:rsidR="00F47718" w:rsidRDefault="00F47718">
      <w:pPr>
        <w:pStyle w:val="BodyText"/>
        <w:kinsoku w:val="0"/>
        <w:overflowPunct w:val="0"/>
        <w:spacing w:before="9"/>
        <w:rPr>
          <w:sz w:val="16"/>
          <w:szCs w:val="16"/>
        </w:rPr>
      </w:pPr>
    </w:p>
    <w:p w14:paraId="38502263" w14:textId="1E80007B" w:rsidR="00F47718" w:rsidRDefault="00F47718">
      <w:pPr>
        <w:pStyle w:val="BodyText"/>
        <w:kinsoku w:val="0"/>
        <w:overflowPunct w:val="0"/>
        <w:spacing w:before="93"/>
        <w:ind w:left="220"/>
        <w:rPr>
          <w:color w:val="000000"/>
        </w:rPr>
      </w:pPr>
      <w:r>
        <w:rPr>
          <w:b/>
          <w:bCs/>
        </w:rPr>
        <w:t xml:space="preserve">Additional information can be found on our website </w:t>
      </w:r>
      <w:r w:rsidR="000E155F">
        <w:rPr>
          <w:b/>
          <w:bCs/>
        </w:rPr>
        <w:t>www.</w:t>
      </w:r>
      <w:r w:rsidR="00CC6B34">
        <w:rPr>
          <w:b/>
          <w:bCs/>
        </w:rPr>
        <w:t>ride</w:t>
      </w:r>
      <w:r w:rsidR="000E155F">
        <w:rPr>
          <w:b/>
          <w:bCs/>
        </w:rPr>
        <w:t>CAT.com</w:t>
      </w:r>
    </w:p>
    <w:p w14:paraId="7543F98B" w14:textId="77777777" w:rsidR="00F47718" w:rsidRDefault="00F47718">
      <w:pPr>
        <w:pStyle w:val="BodyText"/>
        <w:kinsoku w:val="0"/>
        <w:overflowPunct w:val="0"/>
        <w:spacing w:before="93"/>
        <w:ind w:left="220"/>
        <w:rPr>
          <w:color w:val="000000"/>
        </w:rPr>
        <w:sectPr w:rsidR="00F47718">
          <w:pgSz w:w="12240" w:h="15840"/>
          <w:pgMar w:top="680" w:right="380" w:bottom="940" w:left="500" w:header="0" w:footer="746" w:gutter="0"/>
          <w:cols w:space="720"/>
          <w:noEndnote/>
        </w:sectPr>
      </w:pPr>
    </w:p>
    <w:p w14:paraId="4BC93192" w14:textId="77777777" w:rsidR="00F47718" w:rsidRDefault="007A0465">
      <w:pPr>
        <w:pStyle w:val="BodyText"/>
        <w:kinsoku w:val="0"/>
        <w:overflowPunct w:val="0"/>
        <w:ind w:left="90"/>
        <w:rPr>
          <w:position w:val="-2"/>
          <w:sz w:val="20"/>
          <w:szCs w:val="20"/>
        </w:rPr>
      </w:pPr>
      <w:r>
        <w:rPr>
          <w:noProof/>
          <w:position w:val="-2"/>
          <w:sz w:val="20"/>
          <w:szCs w:val="20"/>
        </w:rPr>
        <w:lastRenderedPageBreak/>
        <mc:AlternateContent>
          <mc:Choice Requires="wps">
            <w:drawing>
              <wp:inline distT="0" distB="0" distL="0" distR="0" wp14:anchorId="38635B44" wp14:editId="56B10FE0">
                <wp:extent cx="7029450" cy="628650"/>
                <wp:effectExtent l="12700" t="15875" r="15875" b="12700"/>
                <wp:docPr id="4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6286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0A7280" w14:textId="77777777" w:rsidR="00F47718" w:rsidRDefault="00F47718">
                            <w:pPr>
                              <w:pStyle w:val="BodyText"/>
                              <w:kinsoku w:val="0"/>
                              <w:overflowPunct w:val="0"/>
                              <w:spacing w:before="175" w:line="321" w:lineRule="exact"/>
                              <w:ind w:left="1254" w:right="1298"/>
                              <w:jc w:val="center"/>
                              <w:rPr>
                                <w:b/>
                                <w:bCs/>
                                <w:sz w:val="28"/>
                                <w:szCs w:val="28"/>
                              </w:rPr>
                            </w:pPr>
                            <w:r>
                              <w:rPr>
                                <w:b/>
                                <w:bCs/>
                                <w:sz w:val="28"/>
                                <w:szCs w:val="28"/>
                              </w:rPr>
                              <w:t>MEDICAL VERIFICATION – ADA &amp; TD DISABILITY APPLICANTS</w:t>
                            </w:r>
                          </w:p>
                          <w:p w14:paraId="77D75E55" w14:textId="77777777" w:rsidR="00F47718" w:rsidRDefault="00F47718">
                            <w:pPr>
                              <w:pStyle w:val="BodyText"/>
                              <w:kinsoku w:val="0"/>
                              <w:overflowPunct w:val="0"/>
                              <w:spacing w:line="252" w:lineRule="exact"/>
                              <w:ind w:left="1254" w:right="1295"/>
                              <w:jc w:val="center"/>
                              <w:rPr>
                                <w:b/>
                                <w:bCs/>
                                <w:sz w:val="22"/>
                                <w:szCs w:val="22"/>
                              </w:rPr>
                            </w:pPr>
                            <w:r>
                              <w:rPr>
                                <w:b/>
                                <w:bCs/>
                                <w:sz w:val="22"/>
                                <w:szCs w:val="22"/>
                              </w:rPr>
                              <w:t>(MUST BE COMPLETED BY MEDICAL PROFESSIONAL)</w:t>
                            </w:r>
                          </w:p>
                        </w:txbxContent>
                      </wps:txbx>
                      <wps:bodyPr rot="0" vert="horz" wrap="square" lIns="0" tIns="0" rIns="0" bIns="0" anchor="t" anchorCtr="0" upright="1">
                        <a:noAutofit/>
                      </wps:bodyPr>
                    </wps:wsp>
                  </a:graphicData>
                </a:graphic>
              </wp:inline>
            </w:drawing>
          </mc:Choice>
          <mc:Fallback>
            <w:pict>
              <v:shape w14:anchorId="38635B44" id="Text Box 84" o:spid="_x0000_s1033" type="#_x0000_t202" style="width:553.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" filled="f" strokeweight="1.5pt">
                <v:textbox inset="0,0,0,0">
                  <w:txbxContent>
                    <w:p w14:paraId="3C0A7280" w14:textId="77777777" w:rsidR="00F47718" w:rsidRDefault="00F47718">
                      <w:pPr>
                        <w:pStyle w:val="BodyText"/>
                        <w:kinsoku w:val="0"/>
                        <w:overflowPunct w:val="0"/>
                        <w:spacing w:before="175" w:line="321" w:lineRule="exact"/>
                        <w:ind w:left="1254" w:right="1298"/>
                        <w:jc w:val="center"/>
                        <w:rPr>
                          <w:b/>
                          <w:bCs/>
                          <w:sz w:val="28"/>
                          <w:szCs w:val="28"/>
                        </w:rPr>
                      </w:pPr>
                      <w:r>
                        <w:rPr>
                          <w:b/>
                          <w:bCs/>
                          <w:sz w:val="28"/>
                          <w:szCs w:val="28"/>
                        </w:rPr>
                        <w:t>MEDICAL VERIFICATION – ADA &amp; TD DISABILITY APPLICANTS</w:t>
                      </w:r>
                    </w:p>
                    <w:p w14:paraId="77D75E55" w14:textId="77777777" w:rsidR="00F47718" w:rsidRDefault="00F47718">
                      <w:pPr>
                        <w:pStyle w:val="BodyText"/>
                        <w:kinsoku w:val="0"/>
                        <w:overflowPunct w:val="0"/>
                        <w:spacing w:line="252" w:lineRule="exact"/>
                        <w:ind w:left="1254" w:right="1295"/>
                        <w:jc w:val="center"/>
                        <w:rPr>
                          <w:b/>
                          <w:bCs/>
                          <w:sz w:val="22"/>
                          <w:szCs w:val="22"/>
                        </w:rPr>
                      </w:pPr>
                      <w:r>
                        <w:rPr>
                          <w:b/>
                          <w:bCs/>
                          <w:sz w:val="22"/>
                          <w:szCs w:val="22"/>
                        </w:rPr>
                        <w:t>(MUST BE COMPLETED BY MEDICAL PROFESSIONAL)</w:t>
                      </w:r>
                    </w:p>
                  </w:txbxContent>
                </v:textbox>
                <w10:anchorlock/>
              </v:shape>
            </w:pict>
          </mc:Fallback>
        </mc:AlternateContent>
      </w:r>
    </w:p>
    <w:p w14:paraId="007F936C" w14:textId="77777777" w:rsidR="00F47718" w:rsidRDefault="00F47718">
      <w:pPr>
        <w:pStyle w:val="BodyText"/>
        <w:kinsoku w:val="0"/>
        <w:overflowPunct w:val="0"/>
        <w:spacing w:before="3"/>
      </w:pPr>
    </w:p>
    <w:p w14:paraId="3947407F" w14:textId="77777777" w:rsidR="00F47718" w:rsidRDefault="00F47718">
      <w:pPr>
        <w:pStyle w:val="BodyText"/>
        <w:tabs>
          <w:tab w:val="left" w:pos="7856"/>
          <w:tab w:val="left" w:pos="9799"/>
          <w:tab w:val="left" w:pos="10349"/>
          <w:tab w:val="left" w:pos="11023"/>
        </w:tabs>
        <w:kinsoku w:val="0"/>
        <w:overflowPunct w:val="0"/>
        <w:spacing w:before="93"/>
        <w:ind w:left="220"/>
        <w:rPr>
          <w:b/>
          <w:bCs/>
          <w:sz w:val="22"/>
          <w:szCs w:val="22"/>
        </w:rPr>
      </w:pPr>
      <w:r>
        <w:rPr>
          <w:b/>
          <w:bCs/>
          <w:sz w:val="22"/>
          <w:szCs w:val="22"/>
        </w:rPr>
        <w:t>APPLICANT’S</w:t>
      </w:r>
      <w:r>
        <w:rPr>
          <w:b/>
          <w:bCs/>
          <w:spacing w:val="-2"/>
          <w:sz w:val="22"/>
          <w:szCs w:val="22"/>
        </w:rPr>
        <w:t xml:space="preserve"> </w:t>
      </w:r>
      <w:r>
        <w:rPr>
          <w:b/>
          <w:bCs/>
          <w:sz w:val="22"/>
          <w:szCs w:val="22"/>
        </w:rPr>
        <w:t>NAME</w:t>
      </w:r>
      <w:proofErr w:type="gramStart"/>
      <w:r>
        <w:rPr>
          <w:b/>
          <w:bCs/>
          <w:sz w:val="22"/>
          <w:szCs w:val="22"/>
        </w:rPr>
        <w:t>:</w:t>
      </w:r>
      <w:r>
        <w:rPr>
          <w:b/>
          <w:bCs/>
          <w:sz w:val="22"/>
          <w:szCs w:val="22"/>
          <w:u w:val="thick"/>
        </w:rPr>
        <w:t xml:space="preserve"> </w:t>
      </w:r>
      <w:r>
        <w:rPr>
          <w:b/>
          <w:bCs/>
          <w:sz w:val="22"/>
          <w:szCs w:val="22"/>
          <w:u w:val="thick"/>
        </w:rPr>
        <w:tab/>
      </w:r>
      <w:r>
        <w:rPr>
          <w:b/>
          <w:bCs/>
          <w:sz w:val="22"/>
          <w:szCs w:val="22"/>
        </w:rPr>
        <w:t>Date</w:t>
      </w:r>
      <w:proofErr w:type="gramEnd"/>
      <w:r>
        <w:rPr>
          <w:b/>
          <w:bCs/>
          <w:sz w:val="22"/>
          <w:szCs w:val="22"/>
        </w:rPr>
        <w:t xml:space="preserve"> of</w:t>
      </w:r>
      <w:r>
        <w:rPr>
          <w:b/>
          <w:bCs/>
          <w:spacing w:val="-2"/>
          <w:sz w:val="22"/>
          <w:szCs w:val="22"/>
        </w:rPr>
        <w:t xml:space="preserve"> </w:t>
      </w:r>
      <w:r>
        <w:rPr>
          <w:b/>
          <w:bCs/>
          <w:sz w:val="22"/>
          <w:szCs w:val="22"/>
        </w:rPr>
        <w:t>Birth</w:t>
      </w:r>
      <w:proofErr w:type="gramStart"/>
      <w:r>
        <w:rPr>
          <w:b/>
          <w:bCs/>
          <w:sz w:val="22"/>
          <w:szCs w:val="22"/>
        </w:rPr>
        <w:t>:</w:t>
      </w:r>
      <w:r>
        <w:rPr>
          <w:b/>
          <w:bCs/>
          <w:sz w:val="22"/>
          <w:szCs w:val="22"/>
          <w:u w:val="single"/>
        </w:rPr>
        <w:t xml:space="preserve"> </w:t>
      </w:r>
      <w:r>
        <w:rPr>
          <w:b/>
          <w:bCs/>
          <w:sz w:val="22"/>
          <w:szCs w:val="22"/>
          <w:u w:val="single"/>
        </w:rPr>
        <w:tab/>
        <w:t>/</w:t>
      </w:r>
      <w:proofErr w:type="gramEnd"/>
      <w:r>
        <w:rPr>
          <w:b/>
          <w:bCs/>
          <w:sz w:val="22"/>
          <w:szCs w:val="22"/>
          <w:u w:val="single"/>
        </w:rPr>
        <w:tab/>
        <w:t>/</w:t>
      </w:r>
      <w:r>
        <w:rPr>
          <w:b/>
          <w:bCs/>
          <w:sz w:val="22"/>
          <w:szCs w:val="22"/>
          <w:u w:val="single"/>
        </w:rPr>
        <w:tab/>
      </w:r>
    </w:p>
    <w:p w14:paraId="7D820CB2" w14:textId="77777777" w:rsidR="00F47718" w:rsidRDefault="00F47718">
      <w:pPr>
        <w:pStyle w:val="BodyText"/>
        <w:kinsoku w:val="0"/>
        <w:overflowPunct w:val="0"/>
        <w:spacing w:before="5"/>
        <w:rPr>
          <w:b/>
          <w:bCs/>
          <w:sz w:val="21"/>
          <w:szCs w:val="21"/>
        </w:rPr>
      </w:pPr>
    </w:p>
    <w:p w14:paraId="012DF5B0" w14:textId="11E89174" w:rsidR="00E6773F" w:rsidRPr="009A14FB" w:rsidRDefault="00F10C21" w:rsidP="009A14FB">
      <w:pPr>
        <w:pStyle w:val="ListParagraph"/>
        <w:numPr>
          <w:ilvl w:val="0"/>
          <w:numId w:val="1"/>
        </w:numPr>
        <w:tabs>
          <w:tab w:val="left" w:pos="580"/>
        </w:tabs>
        <w:kinsoku w:val="0"/>
        <w:overflowPunct w:val="0"/>
        <w:spacing w:before="1" w:after="200"/>
        <w:ind w:left="576" w:right="288"/>
        <w:rPr>
          <w:color w:val="000000"/>
        </w:rPr>
      </w:pPr>
      <w:r>
        <w:rPr>
          <w:color w:val="000000"/>
        </w:rPr>
        <w:t>The Applicant is being evaluated for eligibility on the CAT</w:t>
      </w:r>
      <w:r w:rsidR="00C255D2">
        <w:rPr>
          <w:color w:val="000000"/>
        </w:rPr>
        <w:t>c</w:t>
      </w:r>
      <w:r>
        <w:rPr>
          <w:color w:val="000000"/>
        </w:rPr>
        <w:t>onnect Paratransit System, but the ability to utilize the Fixed Route System</w:t>
      </w:r>
      <w:r w:rsidR="00F04D4D">
        <w:rPr>
          <w:color w:val="000000"/>
        </w:rPr>
        <w:t xml:space="preserve"> (</w:t>
      </w:r>
      <w:r w:rsidR="00F04D4D" w:rsidRPr="00F04D4D">
        <w:rPr>
          <w:color w:val="000000"/>
        </w:rPr>
        <w:t>Large City</w:t>
      </w:r>
      <w:r w:rsidR="00F04D4D">
        <w:rPr>
          <w:color w:val="000000"/>
        </w:rPr>
        <w:t>/County</w:t>
      </w:r>
      <w:r w:rsidR="00F04D4D" w:rsidRPr="00F04D4D">
        <w:rPr>
          <w:color w:val="000000"/>
        </w:rPr>
        <w:t xml:space="preserve"> Bus that </w:t>
      </w:r>
      <w:r w:rsidR="00F04D4D" w:rsidRPr="00F04D4D">
        <w:rPr>
          <w:rFonts w:ascii="Roboto" w:hAnsi="Roboto"/>
          <w:color w:val="202124"/>
          <w:shd w:val="clear" w:color="auto" w:fill="FFFFFF"/>
        </w:rPr>
        <w:t>operate on a predetermined route according to a predetermined schedule</w:t>
      </w:r>
      <w:r w:rsidR="00F04D4D">
        <w:rPr>
          <w:color w:val="000000"/>
        </w:rPr>
        <w:t>)</w:t>
      </w:r>
      <w:r>
        <w:rPr>
          <w:color w:val="000000"/>
        </w:rPr>
        <w:t xml:space="preserve"> must first be determined.  </w:t>
      </w:r>
      <w:r w:rsidR="00E6773F">
        <w:rPr>
          <w:color w:val="000000"/>
        </w:rPr>
        <w:t xml:space="preserve">Is the applicant able to use the </w:t>
      </w:r>
      <w:r w:rsidR="00A237C2">
        <w:rPr>
          <w:color w:val="000000"/>
        </w:rPr>
        <w:t>F</w:t>
      </w:r>
      <w:r w:rsidR="00E6773F">
        <w:rPr>
          <w:color w:val="000000"/>
        </w:rPr>
        <w:t xml:space="preserve">ixed </w:t>
      </w:r>
      <w:r w:rsidR="00A237C2">
        <w:rPr>
          <w:color w:val="000000"/>
        </w:rPr>
        <w:t>R</w:t>
      </w:r>
      <w:r w:rsidR="00E6773F">
        <w:rPr>
          <w:color w:val="000000"/>
        </w:rPr>
        <w:t xml:space="preserve">oute bus independently and </w:t>
      </w:r>
      <w:proofErr w:type="gramStart"/>
      <w:r w:rsidR="00E6773F">
        <w:rPr>
          <w:color w:val="000000"/>
        </w:rPr>
        <w:t>safety</w:t>
      </w:r>
      <w:proofErr w:type="gramEnd"/>
      <w:r w:rsidR="00E6773F">
        <w:rPr>
          <w:color w:val="000000"/>
        </w:rPr>
        <w:t xml:space="preserve">?  </w:t>
      </w:r>
      <w:sdt>
        <w:sdtPr>
          <w:rPr>
            <w:color w:val="000000"/>
          </w:rPr>
          <w:id w:val="-903140994"/>
          <w14:checkbox>
            <w14:checked w14:val="0"/>
            <w14:checkedState w14:val="2612" w14:font="MS Gothic"/>
            <w14:uncheckedState w14:val="2610" w14:font="MS Gothic"/>
          </w14:checkbox>
        </w:sdtPr>
        <w:sdtContent>
          <w:r w:rsidR="00E6773F">
            <w:rPr>
              <w:rFonts w:ascii="MS Gothic" w:eastAsia="MS Gothic" w:hAnsi="MS Gothic" w:hint="eastAsia"/>
              <w:color w:val="000000"/>
            </w:rPr>
            <w:t>☐</w:t>
          </w:r>
        </w:sdtContent>
      </w:sdt>
      <w:r w:rsidR="00E6773F" w:rsidRPr="009A14FB">
        <w:rPr>
          <w:b/>
          <w:bCs/>
          <w:color w:val="000000"/>
        </w:rPr>
        <w:t>Yes</w:t>
      </w:r>
      <w:r w:rsidR="00E6773F">
        <w:rPr>
          <w:b/>
          <w:bCs/>
          <w:color w:val="000000"/>
        </w:rPr>
        <w:t xml:space="preserve">   </w:t>
      </w:r>
      <w:sdt>
        <w:sdtPr>
          <w:rPr>
            <w:color w:val="000000"/>
          </w:rPr>
          <w:id w:val="306048421"/>
          <w14:checkbox>
            <w14:checked w14:val="0"/>
            <w14:checkedState w14:val="2612" w14:font="MS Gothic"/>
            <w14:uncheckedState w14:val="2610" w14:font="MS Gothic"/>
          </w14:checkbox>
        </w:sdtPr>
        <w:sdtContent>
          <w:r w:rsidR="00E6773F" w:rsidRPr="009A14FB">
            <w:rPr>
              <w:rFonts w:ascii="MS Gothic" w:eastAsia="MS Gothic" w:hAnsi="MS Gothic"/>
              <w:color w:val="000000"/>
            </w:rPr>
            <w:t>☐</w:t>
          </w:r>
        </w:sdtContent>
      </w:sdt>
      <w:r w:rsidR="00E6773F">
        <w:rPr>
          <w:b/>
          <w:bCs/>
          <w:color w:val="000000"/>
        </w:rPr>
        <w:t>No</w:t>
      </w:r>
    </w:p>
    <w:p w14:paraId="5B371F80" w14:textId="77777777" w:rsidR="00F47718" w:rsidRDefault="00F47718" w:rsidP="009A14FB">
      <w:pPr>
        <w:pStyle w:val="ListParagraph"/>
        <w:numPr>
          <w:ilvl w:val="0"/>
          <w:numId w:val="1"/>
        </w:numPr>
        <w:tabs>
          <w:tab w:val="left" w:pos="580"/>
        </w:tabs>
        <w:kinsoku w:val="0"/>
        <w:overflowPunct w:val="0"/>
        <w:spacing w:before="1"/>
        <w:ind w:left="576" w:right="290"/>
        <w:rPr>
          <w:color w:val="000000"/>
        </w:rPr>
      </w:pPr>
      <w:r>
        <w:t xml:space="preserve">What </w:t>
      </w:r>
      <w:proofErr w:type="gramStart"/>
      <w:r>
        <w:t>are</w:t>
      </w:r>
      <w:proofErr w:type="gramEnd"/>
      <w:r>
        <w:t xml:space="preserve"> the disability/</w:t>
      </w:r>
      <w:proofErr w:type="spellStart"/>
      <w:r>
        <w:t>ies</w:t>
      </w:r>
      <w:proofErr w:type="spellEnd"/>
      <w:r>
        <w:t xml:space="preserve"> or health conditions that affect the applicant’s ability to use the Collier Area Transit bus service (fixed</w:t>
      </w:r>
      <w:r>
        <w:rPr>
          <w:spacing w:val="-4"/>
        </w:rPr>
        <w:t xml:space="preserve"> </w:t>
      </w:r>
      <w:r>
        <w:t>route)?</w:t>
      </w:r>
    </w:p>
    <w:p w14:paraId="6CC0650A" w14:textId="77777777" w:rsidR="00F47718" w:rsidRDefault="007A0465">
      <w:pPr>
        <w:pStyle w:val="BodyText"/>
        <w:kinsoku w:val="0"/>
        <w:overflowPunct w:val="0"/>
        <w:spacing w:before="2"/>
        <w:rPr>
          <w:sz w:val="27"/>
          <w:szCs w:val="27"/>
        </w:rPr>
      </w:pPr>
      <w:r>
        <w:rPr>
          <w:noProof/>
        </w:rPr>
        <mc:AlternateContent>
          <mc:Choice Requires="wps">
            <w:drawing>
              <wp:anchor distT="0" distB="0" distL="0" distR="0" simplePos="0" relativeHeight="251649536" behindDoc="0" locked="0" layoutInCell="0" allowOverlap="1" wp14:anchorId="61BAEBD9" wp14:editId="5AF6DE1D">
                <wp:simplePos x="0" y="0"/>
                <wp:positionH relativeFrom="page">
                  <wp:posOffset>685800</wp:posOffset>
                </wp:positionH>
                <wp:positionV relativeFrom="paragraph">
                  <wp:posOffset>228600</wp:posOffset>
                </wp:positionV>
                <wp:extent cx="6630670" cy="0"/>
                <wp:effectExtent l="0" t="0" r="0" b="0"/>
                <wp:wrapTopAndBottom/>
                <wp:docPr id="46"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0"/>
                        </a:xfrm>
                        <a:custGeom>
                          <a:avLst/>
                          <a:gdLst>
                            <a:gd name="T0" fmla="*/ 0 w 10443"/>
                            <a:gd name="T1" fmla="*/ 0 h 20"/>
                            <a:gd name="T2" fmla="*/ 10443 w 10443"/>
                            <a:gd name="T3" fmla="*/ 0 h 20"/>
                          </a:gdLst>
                          <a:ahLst/>
                          <a:cxnLst>
                            <a:cxn ang="0">
                              <a:pos x="T0" y="T1"/>
                            </a:cxn>
                            <a:cxn ang="0">
                              <a:pos x="T2" y="T3"/>
                            </a:cxn>
                          </a:cxnLst>
                          <a:rect l="0" t="0" r="r" b="b"/>
                          <a:pathLst>
                            <a:path w="10443" h="20">
                              <a:moveTo>
                                <a:pt x="0" y="0"/>
                              </a:moveTo>
                              <a:lnTo>
                                <a:pt x="10443"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1CB43" id="Freeform 42" o:spid="_x0000_s1026" style="position:absolute;margin-left:54pt;margin-top:18pt;width:522.1pt;height:0;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" o:allowincell="f" path="m,l10443,e" filled="f" strokeweight=".84pt">
                <v:path arrowok="t" o:connecttype="custom" o:connectlocs="0,0;6630670,0" o:connectangles="0,0"/>
                <w10:wrap type="topAndBottom" anchorx="page"/>
              </v:shape>
            </w:pict>
          </mc:Fallback>
        </mc:AlternateContent>
      </w:r>
      <w:r>
        <w:rPr>
          <w:noProof/>
        </w:rPr>
        <mc:AlternateContent>
          <mc:Choice Requires="wps">
            <w:drawing>
              <wp:anchor distT="0" distB="0" distL="0" distR="0" simplePos="0" relativeHeight="251650560" behindDoc="0" locked="0" layoutInCell="0" allowOverlap="1" wp14:anchorId="4BB3E928" wp14:editId="50048F94">
                <wp:simplePos x="0" y="0"/>
                <wp:positionH relativeFrom="page">
                  <wp:posOffset>685800</wp:posOffset>
                </wp:positionH>
                <wp:positionV relativeFrom="paragraph">
                  <wp:posOffset>464820</wp:posOffset>
                </wp:positionV>
                <wp:extent cx="6630670" cy="0"/>
                <wp:effectExtent l="0" t="0" r="0" b="0"/>
                <wp:wrapTopAndBottom/>
                <wp:docPr id="45"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0"/>
                        </a:xfrm>
                        <a:custGeom>
                          <a:avLst/>
                          <a:gdLst>
                            <a:gd name="T0" fmla="*/ 0 w 10443"/>
                            <a:gd name="T1" fmla="*/ 0 h 20"/>
                            <a:gd name="T2" fmla="*/ 10443 w 10443"/>
                            <a:gd name="T3" fmla="*/ 0 h 20"/>
                          </a:gdLst>
                          <a:ahLst/>
                          <a:cxnLst>
                            <a:cxn ang="0">
                              <a:pos x="T0" y="T1"/>
                            </a:cxn>
                            <a:cxn ang="0">
                              <a:pos x="T2" y="T3"/>
                            </a:cxn>
                          </a:cxnLst>
                          <a:rect l="0" t="0" r="r" b="b"/>
                          <a:pathLst>
                            <a:path w="10443" h="20">
                              <a:moveTo>
                                <a:pt x="0" y="0"/>
                              </a:moveTo>
                              <a:lnTo>
                                <a:pt x="10443"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C02E9" id="Freeform 43" o:spid="_x0000_s1026" style="position:absolute;margin-left:54pt;margin-top:36.6pt;width:522.1pt;height:0;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" o:allowincell="f" path="m,l10443,e" filled="f" strokeweight=".84pt">
                <v:path arrowok="t" o:connecttype="custom" o:connectlocs="0,0;6630670,0" o:connectangles="0,0"/>
                <w10:wrap type="topAndBottom" anchorx="page"/>
              </v:shape>
            </w:pict>
          </mc:Fallback>
        </mc:AlternateContent>
      </w:r>
    </w:p>
    <w:p w14:paraId="2BF11962" w14:textId="77777777" w:rsidR="00F47718" w:rsidRDefault="00F47718">
      <w:pPr>
        <w:pStyle w:val="BodyText"/>
        <w:kinsoku w:val="0"/>
        <w:overflowPunct w:val="0"/>
        <w:spacing w:before="10"/>
      </w:pPr>
    </w:p>
    <w:p w14:paraId="5B679C0B" w14:textId="77777777" w:rsidR="00F47718" w:rsidRDefault="00F47718">
      <w:pPr>
        <w:pStyle w:val="BodyText"/>
        <w:kinsoku w:val="0"/>
        <w:overflowPunct w:val="0"/>
        <w:spacing w:before="10"/>
      </w:pPr>
    </w:p>
    <w:p w14:paraId="30DA2ADD" w14:textId="05F82B6B" w:rsidR="00F47718" w:rsidRDefault="00F47718">
      <w:pPr>
        <w:pStyle w:val="ListParagraph"/>
        <w:numPr>
          <w:ilvl w:val="0"/>
          <w:numId w:val="1"/>
        </w:numPr>
        <w:tabs>
          <w:tab w:val="left" w:pos="580"/>
          <w:tab w:val="left" w:pos="8161"/>
          <w:tab w:val="left" w:pos="8960"/>
        </w:tabs>
        <w:kinsoku w:val="0"/>
        <w:overflowPunct w:val="0"/>
        <w:spacing w:before="95"/>
        <w:rPr>
          <w:b/>
          <w:bCs/>
          <w:color w:val="000000"/>
          <w:sz w:val="22"/>
          <w:szCs w:val="22"/>
        </w:rPr>
      </w:pPr>
      <w:r>
        <w:rPr>
          <w:sz w:val="22"/>
          <w:szCs w:val="22"/>
        </w:rPr>
        <w:t>Does this person require a Personal Care Attendant (PCA)</w:t>
      </w:r>
      <w:r>
        <w:rPr>
          <w:spacing w:val="-21"/>
          <w:sz w:val="22"/>
          <w:szCs w:val="22"/>
        </w:rPr>
        <w:t xml:space="preserve"> </w:t>
      </w:r>
      <w:r>
        <w:rPr>
          <w:sz w:val="22"/>
          <w:szCs w:val="22"/>
        </w:rPr>
        <w:t>while</w:t>
      </w:r>
      <w:r>
        <w:rPr>
          <w:spacing w:val="-2"/>
          <w:sz w:val="22"/>
          <w:szCs w:val="22"/>
        </w:rPr>
        <w:t xml:space="preserve"> </w:t>
      </w:r>
      <w:r>
        <w:rPr>
          <w:sz w:val="22"/>
          <w:szCs w:val="22"/>
        </w:rPr>
        <w:t>traveling?</w:t>
      </w:r>
      <w:r>
        <w:rPr>
          <w:sz w:val="22"/>
          <w:szCs w:val="22"/>
        </w:rPr>
        <w:tab/>
      </w:r>
      <w:r>
        <w:rPr>
          <w:b/>
          <w:bCs/>
          <w:sz w:val="22"/>
          <w:szCs w:val="22"/>
        </w:rPr>
        <w:t>Yes</w:t>
      </w:r>
      <w:r>
        <w:rPr>
          <w:b/>
          <w:bCs/>
          <w:sz w:val="22"/>
          <w:szCs w:val="22"/>
        </w:rPr>
        <w:tab/>
        <w:t>No</w:t>
      </w:r>
    </w:p>
    <w:p w14:paraId="3CAB2419" w14:textId="77777777" w:rsidR="00F47718" w:rsidRDefault="007A0465">
      <w:pPr>
        <w:pStyle w:val="ListParagraph"/>
        <w:numPr>
          <w:ilvl w:val="0"/>
          <w:numId w:val="1"/>
        </w:numPr>
        <w:tabs>
          <w:tab w:val="left" w:pos="580"/>
          <w:tab w:val="left" w:pos="2313"/>
          <w:tab w:val="left" w:pos="3847"/>
          <w:tab w:val="left" w:pos="5527"/>
          <w:tab w:val="left" w:pos="11078"/>
        </w:tabs>
        <w:kinsoku w:val="0"/>
        <w:overflowPunct w:val="0"/>
        <w:spacing w:before="121" w:line="352" w:lineRule="auto"/>
        <w:ind w:right="279"/>
        <w:rPr>
          <w:color w:val="000000"/>
          <w:sz w:val="22"/>
          <w:szCs w:val="22"/>
        </w:rPr>
      </w:pPr>
      <w:r>
        <w:rPr>
          <w:noProof/>
        </w:rPr>
        <mc:AlternateContent>
          <mc:Choice Requires="wps">
            <w:drawing>
              <wp:anchor distT="0" distB="0" distL="114300" distR="114300" simplePos="0" relativeHeight="251652608" behindDoc="1" locked="0" layoutInCell="0" allowOverlap="1" wp14:anchorId="52F307BA" wp14:editId="507C50EC">
                <wp:simplePos x="0" y="0"/>
                <wp:positionH relativeFrom="page">
                  <wp:posOffset>5354955</wp:posOffset>
                </wp:positionH>
                <wp:positionV relativeFrom="paragraph">
                  <wp:posOffset>-160655</wp:posOffset>
                </wp:positionV>
                <wp:extent cx="215900" cy="152400"/>
                <wp:effectExtent l="0" t="0" r="0" b="0"/>
                <wp:wrapNone/>
                <wp:docPr id="4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01D72"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7D0AB58A" wp14:editId="1EE37602">
                                  <wp:extent cx="209550" cy="161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5FD6A908"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307BA" id="Rectangle 45" o:spid="_x0000_s1034" style="position:absolute;left:0;text-align:left;margin-left:421.65pt;margin-top:-12.65pt;width:17pt;height:12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" o:allowincell="f" filled="f" stroked="f">
                <v:textbox inset="0,0,0,0">
                  <w:txbxContent>
                    <w:p w14:paraId="7BE01D72"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7D0AB58A" wp14:editId="1EE37602">
                            <wp:extent cx="209550" cy="161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5FD6A908"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53632" behindDoc="1" locked="0" layoutInCell="0" allowOverlap="1" wp14:anchorId="4C394C38" wp14:editId="4D2DDC0E">
                <wp:simplePos x="0" y="0"/>
                <wp:positionH relativeFrom="page">
                  <wp:posOffset>5864225</wp:posOffset>
                </wp:positionH>
                <wp:positionV relativeFrom="paragraph">
                  <wp:posOffset>-160655</wp:posOffset>
                </wp:positionV>
                <wp:extent cx="203200" cy="152400"/>
                <wp:effectExtent l="0" t="0" r="0" b="0"/>
                <wp:wrapNone/>
                <wp:docPr id="42"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FB79"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732DC68" wp14:editId="153E45AB">
                                  <wp:extent cx="209550" cy="1619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2C8024A7"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94C38" id="Rectangle 46" o:spid="_x0000_s1035" style="position:absolute;left:0;text-align:left;margin-left:461.75pt;margin-top:-12.65pt;width:16pt;height:12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" o:allowincell="f" filled="f" stroked="f">
                <v:textbox inset="0,0,0,0">
                  <w:txbxContent>
                    <w:p w14:paraId="5694FB79"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732DC68" wp14:editId="153E45AB">
                            <wp:extent cx="209550" cy="1619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2C8024A7"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54656" behindDoc="1" locked="0" layoutInCell="0" allowOverlap="1" wp14:anchorId="735FEB83" wp14:editId="41DAE60B">
                <wp:simplePos x="0" y="0"/>
                <wp:positionH relativeFrom="page">
                  <wp:posOffset>1641475</wp:posOffset>
                </wp:positionH>
                <wp:positionV relativeFrom="paragraph">
                  <wp:posOffset>313690</wp:posOffset>
                </wp:positionV>
                <wp:extent cx="215900" cy="152400"/>
                <wp:effectExtent l="0" t="0" r="0" b="0"/>
                <wp:wrapNone/>
                <wp:docPr id="4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4D802"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1037A54" wp14:editId="4D78ADC0">
                                  <wp:extent cx="209550" cy="1619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1DCFC0F6"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FEB83" id="Rectangle 47" o:spid="_x0000_s1036" style="position:absolute;left:0;text-align:left;margin-left:129.25pt;margin-top:24.7pt;width:17pt;height:12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" o:allowincell="f" filled="f" stroked="f">
                <v:textbox inset="0,0,0,0">
                  <w:txbxContent>
                    <w:p w14:paraId="7DB4D802"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1037A54" wp14:editId="4D78ADC0">
                            <wp:extent cx="209550" cy="1619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1DCFC0F6"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55680" behindDoc="1" locked="0" layoutInCell="0" allowOverlap="1" wp14:anchorId="05B80BBE" wp14:editId="00A7200A">
                <wp:simplePos x="0" y="0"/>
                <wp:positionH relativeFrom="page">
                  <wp:posOffset>2617470</wp:posOffset>
                </wp:positionH>
                <wp:positionV relativeFrom="paragraph">
                  <wp:posOffset>313690</wp:posOffset>
                </wp:positionV>
                <wp:extent cx="203200" cy="152400"/>
                <wp:effectExtent l="0" t="0" r="0" b="0"/>
                <wp:wrapNone/>
                <wp:docPr id="3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DB547"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9AE724C" wp14:editId="24639565">
                                  <wp:extent cx="209550" cy="1619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63003D48"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80BBE" id="Rectangle 48" o:spid="_x0000_s1037" style="position:absolute;left:0;text-align:left;margin-left:206.1pt;margin-top:24.7pt;width:16pt;height:1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" o:allowincell="f" filled="f" stroked="f">
                <v:textbox inset="0,0,0,0">
                  <w:txbxContent>
                    <w:p w14:paraId="615DB547"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9AE724C" wp14:editId="24639565">
                            <wp:extent cx="209550" cy="1619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63003D48"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56704" behindDoc="1" locked="0" layoutInCell="0" allowOverlap="1" wp14:anchorId="2684D2F6" wp14:editId="509DEB1A">
                <wp:simplePos x="0" y="0"/>
                <wp:positionH relativeFrom="page">
                  <wp:posOffset>3683000</wp:posOffset>
                </wp:positionH>
                <wp:positionV relativeFrom="paragraph">
                  <wp:posOffset>313690</wp:posOffset>
                </wp:positionV>
                <wp:extent cx="215900" cy="152400"/>
                <wp:effectExtent l="0" t="0" r="0" b="0"/>
                <wp:wrapNone/>
                <wp:docPr id="37"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DE209"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B66F79F" wp14:editId="58363D84">
                                  <wp:extent cx="209550" cy="1619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7245611D"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4D2F6" id="Rectangle 49" o:spid="_x0000_s1038" style="position:absolute;left:0;text-align:left;margin-left:290pt;margin-top:24.7pt;width:17pt;height:12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" o:allowincell="f" filled="f" stroked="f">
                <v:textbox inset="0,0,0,0">
                  <w:txbxContent>
                    <w:p w14:paraId="632DE209"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B66F79F" wp14:editId="58363D84">
                            <wp:extent cx="209550" cy="1619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7245611D" w14:textId="77777777" w:rsidR="00F47718" w:rsidRDefault="00F47718">
                      <w:pPr>
                        <w:rPr>
                          <w:rFonts w:ascii="Times New Roman" w:hAnsi="Times New Roman" w:cs="Times New Roman"/>
                          <w:sz w:val="24"/>
                          <w:szCs w:val="24"/>
                        </w:rPr>
                      </w:pPr>
                    </w:p>
                  </w:txbxContent>
                </v:textbox>
                <w10:wrap anchorx="page"/>
              </v:rect>
            </w:pict>
          </mc:Fallback>
        </mc:AlternateContent>
      </w:r>
      <w:r w:rsidR="00F47718">
        <w:rPr>
          <w:sz w:val="22"/>
          <w:szCs w:val="22"/>
        </w:rPr>
        <w:t>How long has this disability</w:t>
      </w:r>
      <w:r w:rsidR="00F47718">
        <w:rPr>
          <w:spacing w:val="-11"/>
          <w:sz w:val="22"/>
          <w:szCs w:val="22"/>
        </w:rPr>
        <w:t xml:space="preserve"> </w:t>
      </w:r>
      <w:r w:rsidR="00F47718">
        <w:rPr>
          <w:sz w:val="22"/>
          <w:szCs w:val="22"/>
        </w:rPr>
        <w:t>been</w:t>
      </w:r>
      <w:r w:rsidR="00F47718">
        <w:rPr>
          <w:spacing w:val="-2"/>
          <w:sz w:val="22"/>
          <w:szCs w:val="22"/>
        </w:rPr>
        <w:t xml:space="preserve"> </w:t>
      </w:r>
      <w:r w:rsidR="00F47718">
        <w:rPr>
          <w:sz w:val="22"/>
          <w:szCs w:val="22"/>
        </w:rPr>
        <w:t>present?</w:t>
      </w:r>
      <w:r w:rsidR="00F47718">
        <w:rPr>
          <w:spacing w:val="-1"/>
          <w:sz w:val="22"/>
          <w:szCs w:val="22"/>
        </w:rPr>
        <w:t xml:space="preserve"> </w:t>
      </w:r>
      <w:r w:rsidR="00F47718">
        <w:rPr>
          <w:sz w:val="22"/>
          <w:szCs w:val="22"/>
          <w:u w:val="single"/>
        </w:rPr>
        <w:t xml:space="preserve"> </w:t>
      </w:r>
      <w:r w:rsidR="00F47718">
        <w:rPr>
          <w:sz w:val="22"/>
          <w:szCs w:val="22"/>
          <w:u w:val="single"/>
        </w:rPr>
        <w:tab/>
      </w:r>
      <w:r w:rsidR="00F47718">
        <w:rPr>
          <w:sz w:val="22"/>
          <w:szCs w:val="22"/>
          <w:u w:val="single"/>
        </w:rPr>
        <w:tab/>
      </w:r>
      <w:r w:rsidR="00F47718">
        <w:rPr>
          <w:sz w:val="22"/>
          <w:szCs w:val="22"/>
        </w:rPr>
        <w:t xml:space="preserve">                                                                                                       Is</w:t>
      </w:r>
      <w:r w:rsidR="00F47718">
        <w:rPr>
          <w:spacing w:val="-4"/>
          <w:sz w:val="22"/>
          <w:szCs w:val="22"/>
        </w:rPr>
        <w:t xml:space="preserve"> </w:t>
      </w:r>
      <w:r w:rsidR="00F47718">
        <w:rPr>
          <w:sz w:val="22"/>
          <w:szCs w:val="22"/>
        </w:rPr>
        <w:t>the</w:t>
      </w:r>
      <w:r w:rsidR="00F47718">
        <w:rPr>
          <w:spacing w:val="-2"/>
          <w:sz w:val="22"/>
          <w:szCs w:val="22"/>
        </w:rPr>
        <w:t xml:space="preserve"> </w:t>
      </w:r>
      <w:r w:rsidR="00F47718">
        <w:rPr>
          <w:sz w:val="22"/>
          <w:szCs w:val="22"/>
        </w:rPr>
        <w:t>disability</w:t>
      </w:r>
      <w:r w:rsidR="00F47718">
        <w:rPr>
          <w:sz w:val="22"/>
          <w:szCs w:val="22"/>
        </w:rPr>
        <w:tab/>
      </w:r>
      <w:r w:rsidR="00F47718">
        <w:rPr>
          <w:b/>
          <w:bCs/>
          <w:sz w:val="22"/>
          <w:szCs w:val="22"/>
        </w:rPr>
        <w:t>permanent,</w:t>
      </w:r>
      <w:r w:rsidR="00F47718">
        <w:rPr>
          <w:b/>
          <w:bCs/>
          <w:sz w:val="22"/>
          <w:szCs w:val="22"/>
        </w:rPr>
        <w:tab/>
        <w:t>temporary</w:t>
      </w:r>
      <w:r w:rsidR="00F47718">
        <w:rPr>
          <w:b/>
          <w:bCs/>
          <w:spacing w:val="-4"/>
          <w:sz w:val="22"/>
          <w:szCs w:val="22"/>
        </w:rPr>
        <w:t xml:space="preserve"> </w:t>
      </w:r>
      <w:r w:rsidR="00F47718">
        <w:rPr>
          <w:sz w:val="22"/>
          <w:szCs w:val="22"/>
        </w:rPr>
        <w:t>or</w:t>
      </w:r>
      <w:r w:rsidR="00F47718">
        <w:rPr>
          <w:sz w:val="22"/>
          <w:szCs w:val="22"/>
        </w:rPr>
        <w:tab/>
      </w:r>
      <w:r w:rsidR="00F47718">
        <w:rPr>
          <w:b/>
          <w:bCs/>
          <w:sz w:val="22"/>
          <w:szCs w:val="22"/>
        </w:rPr>
        <w:t>progressive</w:t>
      </w:r>
      <w:r w:rsidR="00F47718">
        <w:rPr>
          <w:sz w:val="22"/>
          <w:szCs w:val="22"/>
        </w:rPr>
        <w:t>?</w:t>
      </w:r>
    </w:p>
    <w:p w14:paraId="0C949552" w14:textId="77777777" w:rsidR="00F47718" w:rsidRDefault="00F47718">
      <w:pPr>
        <w:pStyle w:val="BodyText"/>
        <w:tabs>
          <w:tab w:val="left" w:pos="11078"/>
        </w:tabs>
        <w:kinsoku w:val="0"/>
        <w:overflowPunct w:val="0"/>
        <w:spacing w:before="4"/>
        <w:ind w:left="580"/>
        <w:rPr>
          <w:sz w:val="22"/>
          <w:szCs w:val="22"/>
        </w:rPr>
      </w:pPr>
      <w:r>
        <w:rPr>
          <w:sz w:val="22"/>
          <w:szCs w:val="22"/>
        </w:rPr>
        <w:t>If temporary, how</w:t>
      </w:r>
      <w:r>
        <w:rPr>
          <w:spacing w:val="-6"/>
          <w:sz w:val="22"/>
          <w:szCs w:val="22"/>
        </w:rPr>
        <w:t xml:space="preserve"> </w:t>
      </w:r>
      <w:r>
        <w:rPr>
          <w:sz w:val="22"/>
          <w:szCs w:val="22"/>
        </w:rPr>
        <w:t>long?</w:t>
      </w:r>
      <w:r>
        <w:rPr>
          <w:spacing w:val="-4"/>
          <w:sz w:val="22"/>
          <w:szCs w:val="22"/>
        </w:rPr>
        <w:t xml:space="preserve"> </w:t>
      </w:r>
      <w:r>
        <w:rPr>
          <w:sz w:val="22"/>
          <w:szCs w:val="22"/>
          <w:u w:val="single"/>
        </w:rPr>
        <w:t xml:space="preserve"> </w:t>
      </w:r>
      <w:r>
        <w:rPr>
          <w:sz w:val="22"/>
          <w:szCs w:val="22"/>
          <w:u w:val="single"/>
        </w:rPr>
        <w:tab/>
      </w:r>
    </w:p>
    <w:p w14:paraId="3B313425" w14:textId="77777777" w:rsidR="00F47718" w:rsidRDefault="00F47718">
      <w:pPr>
        <w:pStyle w:val="ListParagraph"/>
        <w:numPr>
          <w:ilvl w:val="0"/>
          <w:numId w:val="1"/>
        </w:numPr>
        <w:tabs>
          <w:tab w:val="left" w:pos="580"/>
          <w:tab w:val="left" w:pos="11078"/>
        </w:tabs>
        <w:kinsoku w:val="0"/>
        <w:overflowPunct w:val="0"/>
        <w:spacing w:before="119"/>
        <w:ind w:right="279"/>
        <w:rPr>
          <w:color w:val="000000"/>
          <w:sz w:val="22"/>
          <w:szCs w:val="22"/>
        </w:rPr>
      </w:pPr>
      <w:r>
        <w:rPr>
          <w:sz w:val="22"/>
          <w:szCs w:val="22"/>
        </w:rPr>
        <w:t xml:space="preserve">Please describe any other medical conditions this person has </w:t>
      </w:r>
      <w:proofErr w:type="gramStart"/>
      <w:r>
        <w:rPr>
          <w:sz w:val="22"/>
          <w:szCs w:val="22"/>
        </w:rPr>
        <w:t>at this time</w:t>
      </w:r>
      <w:proofErr w:type="gramEnd"/>
      <w:r>
        <w:rPr>
          <w:sz w:val="22"/>
          <w:szCs w:val="22"/>
        </w:rPr>
        <w:t xml:space="preserve"> and severity, in detail, including any restrictions, </w:t>
      </w:r>
      <w:proofErr w:type="gramStart"/>
      <w:r>
        <w:rPr>
          <w:sz w:val="22"/>
          <w:szCs w:val="22"/>
        </w:rPr>
        <w:t>limitation</w:t>
      </w:r>
      <w:proofErr w:type="gramEnd"/>
      <w:r>
        <w:rPr>
          <w:sz w:val="22"/>
          <w:szCs w:val="22"/>
        </w:rPr>
        <w:t>, and</w:t>
      </w:r>
      <w:r>
        <w:rPr>
          <w:spacing w:val="-15"/>
          <w:sz w:val="22"/>
          <w:szCs w:val="22"/>
        </w:rPr>
        <w:t xml:space="preserve"> </w:t>
      </w:r>
      <w:r>
        <w:rPr>
          <w:sz w:val="22"/>
          <w:szCs w:val="22"/>
        </w:rPr>
        <w:t>prognosis</w:t>
      </w:r>
      <w:r>
        <w:rPr>
          <w:sz w:val="22"/>
          <w:szCs w:val="22"/>
          <w:u w:val="single"/>
        </w:rPr>
        <w:t xml:space="preserve"> </w:t>
      </w:r>
      <w:r>
        <w:rPr>
          <w:sz w:val="22"/>
          <w:szCs w:val="22"/>
          <w:u w:val="single"/>
        </w:rPr>
        <w:tab/>
      </w:r>
    </w:p>
    <w:p w14:paraId="69AA429C" w14:textId="1CA6683D" w:rsidR="00F47718" w:rsidRDefault="007A0465">
      <w:pPr>
        <w:pStyle w:val="BodyText"/>
        <w:kinsoku w:val="0"/>
        <w:overflowPunct w:val="0"/>
        <w:rPr>
          <w:sz w:val="27"/>
          <w:szCs w:val="27"/>
        </w:rPr>
      </w:pPr>
      <w:r>
        <w:rPr>
          <w:noProof/>
        </w:rPr>
        <mc:AlternateContent>
          <mc:Choice Requires="wps">
            <w:drawing>
              <wp:anchor distT="0" distB="0" distL="0" distR="0" simplePos="0" relativeHeight="251657728" behindDoc="0" locked="0" layoutInCell="0" allowOverlap="1" wp14:anchorId="55513194" wp14:editId="26E7D6EE">
                <wp:simplePos x="0" y="0"/>
                <wp:positionH relativeFrom="page">
                  <wp:posOffset>685800</wp:posOffset>
                </wp:positionH>
                <wp:positionV relativeFrom="paragraph">
                  <wp:posOffset>227965</wp:posOffset>
                </wp:positionV>
                <wp:extent cx="6630670" cy="0"/>
                <wp:effectExtent l="0" t="0" r="0" b="0"/>
                <wp:wrapTopAndBottom/>
                <wp:docPr id="35"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0"/>
                        </a:xfrm>
                        <a:custGeom>
                          <a:avLst/>
                          <a:gdLst>
                            <a:gd name="T0" fmla="*/ 0 w 10443"/>
                            <a:gd name="T1" fmla="*/ 0 h 20"/>
                            <a:gd name="T2" fmla="*/ 10443 w 10443"/>
                            <a:gd name="T3" fmla="*/ 0 h 20"/>
                          </a:gdLst>
                          <a:ahLst/>
                          <a:cxnLst>
                            <a:cxn ang="0">
                              <a:pos x="T0" y="T1"/>
                            </a:cxn>
                            <a:cxn ang="0">
                              <a:pos x="T2" y="T3"/>
                            </a:cxn>
                          </a:cxnLst>
                          <a:rect l="0" t="0" r="r" b="b"/>
                          <a:pathLst>
                            <a:path w="10443" h="20">
                              <a:moveTo>
                                <a:pt x="0" y="0"/>
                              </a:moveTo>
                              <a:lnTo>
                                <a:pt x="10443"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F2967" id="Freeform 50" o:spid="_x0000_s1026" style="position:absolute;margin-left:54pt;margin-top:17.95pt;width:522.1pt;height:0;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" o:allowincell="f" path="m,l10443,e" filled="f" strokeweight=".29631mm">
                <v:path arrowok="t" o:connecttype="custom" o:connectlocs="0,0;6630670,0" o:connectangles="0,0"/>
                <w10:wrap type="topAndBottom" anchorx="page"/>
              </v:shape>
            </w:pict>
          </mc:Fallback>
        </mc:AlternateContent>
      </w:r>
      <w:r>
        <w:rPr>
          <w:noProof/>
        </w:rPr>
        <mc:AlternateContent>
          <mc:Choice Requires="wps">
            <w:drawing>
              <wp:anchor distT="0" distB="0" distL="0" distR="0" simplePos="0" relativeHeight="251658752" behindDoc="0" locked="0" layoutInCell="0" allowOverlap="1" wp14:anchorId="272D2BF9" wp14:editId="0AFCBC30">
                <wp:simplePos x="0" y="0"/>
                <wp:positionH relativeFrom="page">
                  <wp:posOffset>685800</wp:posOffset>
                </wp:positionH>
                <wp:positionV relativeFrom="paragraph">
                  <wp:posOffset>465455</wp:posOffset>
                </wp:positionV>
                <wp:extent cx="6630670" cy="0"/>
                <wp:effectExtent l="0" t="0" r="0" b="0"/>
                <wp:wrapTopAndBottom/>
                <wp:docPr id="33"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30670" cy="0"/>
                        </a:xfrm>
                        <a:custGeom>
                          <a:avLst/>
                          <a:gdLst>
                            <a:gd name="T0" fmla="*/ 0 w 10443"/>
                            <a:gd name="T1" fmla="*/ 0 h 20"/>
                            <a:gd name="T2" fmla="*/ 10443 w 10443"/>
                            <a:gd name="T3" fmla="*/ 0 h 20"/>
                          </a:gdLst>
                          <a:ahLst/>
                          <a:cxnLst>
                            <a:cxn ang="0">
                              <a:pos x="T0" y="T1"/>
                            </a:cxn>
                            <a:cxn ang="0">
                              <a:pos x="T2" y="T3"/>
                            </a:cxn>
                          </a:cxnLst>
                          <a:rect l="0" t="0" r="r" b="b"/>
                          <a:pathLst>
                            <a:path w="10443" h="20">
                              <a:moveTo>
                                <a:pt x="0" y="0"/>
                              </a:moveTo>
                              <a:lnTo>
                                <a:pt x="10443"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19649" id="Freeform 51" o:spid="_x0000_s1026" style="position:absolute;margin-left:54pt;margin-top:36.65pt;width:522.1pt;height:0;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" o:allowincell="f" path="m,l10443,e" filled="f" strokeweight=".29631mm">
                <v:path arrowok="t" o:connecttype="custom" o:connectlocs="0,0;6630670,0" o:connectangles="0,0"/>
                <w10:wrap type="topAndBottom" anchorx="page"/>
              </v:shape>
            </w:pict>
          </mc:Fallback>
        </mc:AlternateContent>
      </w:r>
    </w:p>
    <w:p w14:paraId="43CA4C57" w14:textId="77777777" w:rsidR="00F47718" w:rsidRDefault="00F47718">
      <w:pPr>
        <w:pStyle w:val="BodyText"/>
        <w:kinsoku w:val="0"/>
        <w:overflowPunct w:val="0"/>
        <w:rPr>
          <w:sz w:val="25"/>
          <w:szCs w:val="25"/>
        </w:rPr>
      </w:pPr>
    </w:p>
    <w:p w14:paraId="42DF6E23" w14:textId="77777777" w:rsidR="00F47718" w:rsidRDefault="00F47718">
      <w:pPr>
        <w:pStyle w:val="BodyText"/>
        <w:kinsoku w:val="0"/>
        <w:overflowPunct w:val="0"/>
        <w:spacing w:before="10"/>
      </w:pPr>
    </w:p>
    <w:p w14:paraId="109107F7" w14:textId="77777777" w:rsidR="00F47718" w:rsidRDefault="00F47718">
      <w:pPr>
        <w:pStyle w:val="ListParagraph"/>
        <w:numPr>
          <w:ilvl w:val="0"/>
          <w:numId w:val="1"/>
        </w:numPr>
        <w:tabs>
          <w:tab w:val="left" w:pos="580"/>
          <w:tab w:val="left" w:pos="1981"/>
          <w:tab w:val="left" w:pos="3578"/>
          <w:tab w:val="left" w:pos="5347"/>
          <w:tab w:val="left" w:pos="11078"/>
        </w:tabs>
        <w:kinsoku w:val="0"/>
        <w:overflowPunct w:val="0"/>
        <w:spacing w:before="97" w:line="350" w:lineRule="auto"/>
        <w:ind w:right="279"/>
        <w:rPr>
          <w:color w:val="000000"/>
          <w:sz w:val="22"/>
          <w:szCs w:val="22"/>
        </w:rPr>
      </w:pPr>
      <w:r>
        <w:rPr>
          <w:sz w:val="22"/>
          <w:szCs w:val="22"/>
        </w:rPr>
        <w:t>How long have these conditions</w:t>
      </w:r>
      <w:r>
        <w:rPr>
          <w:spacing w:val="-9"/>
          <w:sz w:val="22"/>
          <w:szCs w:val="22"/>
        </w:rPr>
        <w:t xml:space="preserve"> </w:t>
      </w:r>
      <w:r>
        <w:rPr>
          <w:sz w:val="22"/>
          <w:szCs w:val="22"/>
        </w:rPr>
        <w:t>been</w:t>
      </w:r>
      <w:r>
        <w:rPr>
          <w:spacing w:val="-2"/>
          <w:sz w:val="22"/>
          <w:szCs w:val="22"/>
        </w:rPr>
        <w:t xml:space="preserve"> </w:t>
      </w:r>
      <w:r>
        <w:rPr>
          <w:sz w:val="22"/>
          <w:szCs w:val="22"/>
        </w:rPr>
        <w:t>present?</w:t>
      </w:r>
      <w:r>
        <w:rPr>
          <w:spacing w:val="-2"/>
          <w:sz w:val="22"/>
          <w:szCs w:val="22"/>
        </w:rPr>
        <w:t xml:space="preserve"> </w:t>
      </w:r>
      <w:r>
        <w:rPr>
          <w:sz w:val="22"/>
          <w:szCs w:val="22"/>
          <w:u w:val="single"/>
        </w:rPr>
        <w:t xml:space="preserve"> </w:t>
      </w:r>
      <w:r>
        <w:rPr>
          <w:sz w:val="22"/>
          <w:szCs w:val="22"/>
          <w:u w:val="single"/>
        </w:rPr>
        <w:tab/>
      </w:r>
      <w:r>
        <w:rPr>
          <w:sz w:val="22"/>
          <w:szCs w:val="22"/>
          <w:u w:val="single"/>
        </w:rPr>
        <w:tab/>
      </w:r>
      <w:r>
        <w:rPr>
          <w:sz w:val="22"/>
          <w:szCs w:val="22"/>
        </w:rPr>
        <w:t xml:space="preserve">                                                                                                Is</w:t>
      </w:r>
      <w:r>
        <w:rPr>
          <w:spacing w:val="-1"/>
          <w:sz w:val="22"/>
          <w:szCs w:val="22"/>
        </w:rPr>
        <w:t xml:space="preserve"> </w:t>
      </w:r>
      <w:r>
        <w:rPr>
          <w:sz w:val="22"/>
          <w:szCs w:val="22"/>
        </w:rPr>
        <w:t>condition</w:t>
      </w:r>
      <w:r>
        <w:rPr>
          <w:sz w:val="22"/>
          <w:szCs w:val="22"/>
        </w:rPr>
        <w:tab/>
      </w:r>
      <w:r>
        <w:rPr>
          <w:b/>
          <w:bCs/>
          <w:sz w:val="22"/>
          <w:szCs w:val="22"/>
        </w:rPr>
        <w:t>permanent</w:t>
      </w:r>
      <w:r>
        <w:rPr>
          <w:sz w:val="22"/>
          <w:szCs w:val="22"/>
        </w:rPr>
        <w:t>,</w:t>
      </w:r>
      <w:r>
        <w:rPr>
          <w:sz w:val="22"/>
          <w:szCs w:val="22"/>
        </w:rPr>
        <w:tab/>
      </w:r>
      <w:r>
        <w:rPr>
          <w:b/>
          <w:bCs/>
          <w:sz w:val="22"/>
          <w:szCs w:val="22"/>
        </w:rPr>
        <w:t>temporary</w:t>
      </w:r>
      <w:r>
        <w:rPr>
          <w:b/>
          <w:bCs/>
          <w:spacing w:val="-3"/>
          <w:sz w:val="22"/>
          <w:szCs w:val="22"/>
        </w:rPr>
        <w:t xml:space="preserve"> </w:t>
      </w:r>
      <w:r>
        <w:rPr>
          <w:b/>
          <w:bCs/>
          <w:sz w:val="22"/>
          <w:szCs w:val="22"/>
        </w:rPr>
        <w:t>or</w:t>
      </w:r>
      <w:r>
        <w:rPr>
          <w:b/>
          <w:bCs/>
          <w:sz w:val="22"/>
          <w:szCs w:val="22"/>
        </w:rPr>
        <w:tab/>
        <w:t>progressive</w:t>
      </w:r>
      <w:r>
        <w:rPr>
          <w:sz w:val="22"/>
          <w:szCs w:val="22"/>
        </w:rPr>
        <w:t>?</w:t>
      </w:r>
    </w:p>
    <w:p w14:paraId="26EB3AA4" w14:textId="77777777" w:rsidR="00F47718" w:rsidRDefault="007A0465">
      <w:pPr>
        <w:pStyle w:val="ListParagraph"/>
        <w:numPr>
          <w:ilvl w:val="0"/>
          <w:numId w:val="1"/>
        </w:numPr>
        <w:tabs>
          <w:tab w:val="left" w:pos="580"/>
        </w:tabs>
        <w:kinsoku w:val="0"/>
        <w:overflowPunct w:val="0"/>
        <w:spacing w:before="126"/>
        <w:rPr>
          <w:color w:val="000000"/>
          <w:sz w:val="22"/>
          <w:szCs w:val="22"/>
        </w:rPr>
      </w:pPr>
      <w:r>
        <w:rPr>
          <w:noProof/>
        </w:rPr>
        <mc:AlternateContent>
          <mc:Choice Requires="wps">
            <w:drawing>
              <wp:anchor distT="0" distB="0" distL="114300" distR="114300" simplePos="0" relativeHeight="251660800" behindDoc="1" locked="0" layoutInCell="0" allowOverlap="1" wp14:anchorId="42D9B69A" wp14:editId="353F002C">
                <wp:simplePos x="0" y="0"/>
                <wp:positionH relativeFrom="page">
                  <wp:posOffset>1432560</wp:posOffset>
                </wp:positionH>
                <wp:positionV relativeFrom="paragraph">
                  <wp:posOffset>-234315</wp:posOffset>
                </wp:positionV>
                <wp:extent cx="203200" cy="152400"/>
                <wp:effectExtent l="0" t="0" r="0" b="0"/>
                <wp:wrapNone/>
                <wp:docPr id="2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034BD"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33E2D7FB" wp14:editId="208488A9">
                                  <wp:extent cx="209550" cy="1619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04742329"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9B69A" id="Rectangle 53" o:spid="_x0000_s1039" style="position:absolute;left:0;text-align:left;margin-left:112.8pt;margin-top:-18.45pt;width:16pt;height: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" o:allowincell="f" filled="f" stroked="f">
                <v:textbox inset="0,0,0,0">
                  <w:txbxContent>
                    <w:p w14:paraId="4F8034BD"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33E2D7FB" wp14:editId="208488A9">
                            <wp:extent cx="209550" cy="1619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04742329"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61824" behindDoc="1" locked="0" layoutInCell="0" allowOverlap="1" wp14:anchorId="4CF663BD" wp14:editId="235D15A4">
                <wp:simplePos x="0" y="0"/>
                <wp:positionH relativeFrom="page">
                  <wp:posOffset>2446655</wp:posOffset>
                </wp:positionH>
                <wp:positionV relativeFrom="paragraph">
                  <wp:posOffset>-234315</wp:posOffset>
                </wp:positionV>
                <wp:extent cx="215900" cy="152400"/>
                <wp:effectExtent l="0" t="0" r="0" b="0"/>
                <wp:wrapNone/>
                <wp:docPr id="2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10027"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77B7205" wp14:editId="75D1ED40">
                                  <wp:extent cx="209550" cy="1619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680F90BD"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663BD" id="Rectangle 54" o:spid="_x0000_s1040" style="position:absolute;left:0;text-align:left;margin-left:192.65pt;margin-top:-18.45pt;width:17pt;height:12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" o:allowincell="f" filled="f" stroked="f">
                <v:textbox inset="0,0,0,0">
                  <w:txbxContent>
                    <w:p w14:paraId="17210027"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77B7205" wp14:editId="75D1ED40">
                            <wp:extent cx="209550" cy="1619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680F90BD"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62848" behindDoc="1" locked="0" layoutInCell="0" allowOverlap="1" wp14:anchorId="4513EF19" wp14:editId="28C8669A">
                <wp:simplePos x="0" y="0"/>
                <wp:positionH relativeFrom="page">
                  <wp:posOffset>3568065</wp:posOffset>
                </wp:positionH>
                <wp:positionV relativeFrom="paragraph">
                  <wp:posOffset>-234315</wp:posOffset>
                </wp:positionV>
                <wp:extent cx="215900" cy="152400"/>
                <wp:effectExtent l="0" t="0" r="0" b="0"/>
                <wp:wrapNone/>
                <wp:docPr id="2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122FE"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1879C60" wp14:editId="1A86C68D">
                                  <wp:extent cx="209550" cy="1619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38D82B9D"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3EF19" id="Rectangle 55" o:spid="_x0000_s1041" style="position:absolute;left:0;text-align:left;margin-left:280.95pt;margin-top:-18.45pt;width:17pt;height:12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" o:allowincell="f" filled="f" stroked="f">
                <v:textbox inset="0,0,0,0">
                  <w:txbxContent>
                    <w:p w14:paraId="37F122FE"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1879C60" wp14:editId="1A86C68D">
                            <wp:extent cx="209550" cy="1619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38D82B9D"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63872" behindDoc="1" locked="0" layoutInCell="0" allowOverlap="1" wp14:anchorId="2B14F797" wp14:editId="5E6B26EF">
                <wp:simplePos x="0" y="0"/>
                <wp:positionH relativeFrom="page">
                  <wp:posOffset>914400</wp:posOffset>
                </wp:positionH>
                <wp:positionV relativeFrom="paragraph">
                  <wp:posOffset>316230</wp:posOffset>
                </wp:positionV>
                <wp:extent cx="215900" cy="152400"/>
                <wp:effectExtent l="0" t="0" r="0" b="0"/>
                <wp:wrapNone/>
                <wp:docPr id="2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D2E66"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3F7BC120" wp14:editId="09ACC16B">
                                  <wp:extent cx="209550" cy="1619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3109C5DD"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4F797" id="Rectangle 56" o:spid="_x0000_s1042" style="position:absolute;left:0;text-align:left;margin-left:1in;margin-top:24.9pt;width:17pt;height:12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" o:allowincell="f" filled="f" stroked="f">
                <v:textbox inset="0,0,0,0">
                  <w:txbxContent>
                    <w:p w14:paraId="289D2E66"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3F7BC120" wp14:editId="09ACC16B">
                            <wp:extent cx="209550" cy="1619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3109C5DD"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64896" behindDoc="1" locked="0" layoutInCell="0" allowOverlap="1" wp14:anchorId="4FC178D0" wp14:editId="4C44A32C">
                <wp:simplePos x="0" y="0"/>
                <wp:positionH relativeFrom="page">
                  <wp:posOffset>1347470</wp:posOffset>
                </wp:positionH>
                <wp:positionV relativeFrom="paragraph">
                  <wp:posOffset>316230</wp:posOffset>
                </wp:positionV>
                <wp:extent cx="203200" cy="152400"/>
                <wp:effectExtent l="0" t="0" r="0" b="0"/>
                <wp:wrapNone/>
                <wp:docPr id="2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ED971"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4384E2B7" wp14:editId="5BFA4CD6">
                                  <wp:extent cx="209550" cy="1619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37D8CC92"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178D0" id="Rectangle 57" o:spid="_x0000_s1043" style="position:absolute;left:0;text-align:left;margin-left:106.1pt;margin-top:24.9pt;width:16pt;height:12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" o:allowincell="f" filled="f" stroked="f">
                <v:textbox inset="0,0,0,0">
                  <w:txbxContent>
                    <w:p w14:paraId="7DAED971"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4384E2B7" wp14:editId="5BFA4CD6">
                            <wp:extent cx="209550" cy="1619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37D8CC92"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65920" behindDoc="1" locked="0" layoutInCell="0" allowOverlap="1" wp14:anchorId="0034A023" wp14:editId="7DF00753">
                <wp:simplePos x="0" y="0"/>
                <wp:positionH relativeFrom="page">
                  <wp:posOffset>914400</wp:posOffset>
                </wp:positionH>
                <wp:positionV relativeFrom="paragraph">
                  <wp:posOffset>556895</wp:posOffset>
                </wp:positionV>
                <wp:extent cx="215900" cy="152400"/>
                <wp:effectExtent l="0" t="0" r="0" b="0"/>
                <wp:wrapNone/>
                <wp:docPr id="1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74A84"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C629D16" wp14:editId="5E312BAF">
                                  <wp:extent cx="209550" cy="1619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5EF27328"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4A023" id="Rectangle 58" o:spid="_x0000_s1044" style="position:absolute;left:0;text-align:left;margin-left:1in;margin-top:43.85pt;width:17pt;height:12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" o:allowincell="f" filled="f" stroked="f">
                <v:textbox inset="0,0,0,0">
                  <w:txbxContent>
                    <w:p w14:paraId="39F74A84"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C629D16" wp14:editId="5E312BAF">
                            <wp:extent cx="209550" cy="1619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5EF27328"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66944" behindDoc="1" locked="0" layoutInCell="0" allowOverlap="1" wp14:anchorId="7C55E639" wp14:editId="066E16AA">
                <wp:simplePos x="0" y="0"/>
                <wp:positionH relativeFrom="page">
                  <wp:posOffset>1347470</wp:posOffset>
                </wp:positionH>
                <wp:positionV relativeFrom="paragraph">
                  <wp:posOffset>556895</wp:posOffset>
                </wp:positionV>
                <wp:extent cx="203200" cy="152400"/>
                <wp:effectExtent l="0" t="0" r="0" b="0"/>
                <wp:wrapNone/>
                <wp:docPr id="1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01289"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F65B87C" wp14:editId="1C6333B5">
                                  <wp:extent cx="209550" cy="1619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7003D98C"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5E639" id="Rectangle 59" o:spid="_x0000_s1045" style="position:absolute;left:0;text-align:left;margin-left:106.1pt;margin-top:43.85pt;width:16pt;height:12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" o:allowincell="f" filled="f" stroked="f">
                <v:textbox inset="0,0,0,0">
                  <w:txbxContent>
                    <w:p w14:paraId="17F01289"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F65B87C" wp14:editId="1C6333B5">
                            <wp:extent cx="209550" cy="1619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7003D98C"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67968" behindDoc="1" locked="0" layoutInCell="0" allowOverlap="1" wp14:anchorId="48683845" wp14:editId="614397F7">
                <wp:simplePos x="0" y="0"/>
                <wp:positionH relativeFrom="page">
                  <wp:posOffset>914400</wp:posOffset>
                </wp:positionH>
                <wp:positionV relativeFrom="paragraph">
                  <wp:posOffset>797560</wp:posOffset>
                </wp:positionV>
                <wp:extent cx="215900" cy="152400"/>
                <wp:effectExtent l="0" t="0" r="0" b="0"/>
                <wp:wrapNone/>
                <wp:docPr id="1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506C9"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4C3653F" wp14:editId="770FE817">
                                  <wp:extent cx="209550" cy="1619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7D1214A6"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83845" id="Rectangle 60" o:spid="_x0000_s1046" style="position:absolute;left:0;text-align:left;margin-left:1in;margin-top:62.8pt;width:17pt;height:12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" o:allowincell="f" filled="f" stroked="f">
                <v:textbox inset="0,0,0,0">
                  <w:txbxContent>
                    <w:p w14:paraId="32F506C9"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4C3653F" wp14:editId="770FE817">
                            <wp:extent cx="209550" cy="1619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7D1214A6"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68992" behindDoc="1" locked="0" layoutInCell="0" allowOverlap="1" wp14:anchorId="7929C3F5" wp14:editId="524F770D">
                <wp:simplePos x="0" y="0"/>
                <wp:positionH relativeFrom="page">
                  <wp:posOffset>1347470</wp:posOffset>
                </wp:positionH>
                <wp:positionV relativeFrom="paragraph">
                  <wp:posOffset>797560</wp:posOffset>
                </wp:positionV>
                <wp:extent cx="203200" cy="152400"/>
                <wp:effectExtent l="0" t="0" r="0" b="0"/>
                <wp:wrapNone/>
                <wp:docPr id="13"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2F841"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3847C220" wp14:editId="33EF248F">
                                  <wp:extent cx="209550" cy="1619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2BCA9C7F"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9C3F5" id="Rectangle 61" o:spid="_x0000_s1047" style="position:absolute;left:0;text-align:left;margin-left:106.1pt;margin-top:62.8pt;width:16pt;height:12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" o:allowincell="f" filled="f" stroked="f">
                <v:textbox inset="0,0,0,0">
                  <w:txbxContent>
                    <w:p w14:paraId="0D12F841"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3847C220" wp14:editId="33EF248F">
                            <wp:extent cx="209550" cy="1619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2BCA9C7F" w14:textId="77777777" w:rsidR="00F47718" w:rsidRDefault="00F47718">
                      <w:pPr>
                        <w:rPr>
                          <w:rFonts w:ascii="Times New Roman" w:hAnsi="Times New Roman" w:cs="Times New Roman"/>
                          <w:sz w:val="24"/>
                          <w:szCs w:val="24"/>
                        </w:rPr>
                      </w:pPr>
                    </w:p>
                  </w:txbxContent>
                </v:textbox>
                <w10:wrap anchorx="page"/>
              </v:rect>
            </w:pict>
          </mc:Fallback>
        </mc:AlternateContent>
      </w:r>
      <w:r w:rsidR="00F47718">
        <w:rPr>
          <w:sz w:val="22"/>
          <w:szCs w:val="22"/>
        </w:rPr>
        <w:t>Is this person able</w:t>
      </w:r>
      <w:r w:rsidR="00F47718">
        <w:rPr>
          <w:spacing w:val="-4"/>
          <w:sz w:val="22"/>
          <w:szCs w:val="22"/>
        </w:rPr>
        <w:t xml:space="preserve"> </w:t>
      </w:r>
      <w:r w:rsidR="00F47718">
        <w:rPr>
          <w:sz w:val="22"/>
          <w:szCs w:val="22"/>
        </w:rPr>
        <w:t>to:</w:t>
      </w:r>
    </w:p>
    <w:p w14:paraId="293569FD" w14:textId="77777777" w:rsidR="00F47718" w:rsidRDefault="00F47718">
      <w:pPr>
        <w:pStyle w:val="BodyText"/>
        <w:kinsoku w:val="0"/>
        <w:overflowPunct w:val="0"/>
        <w:spacing w:before="10" w:after="1"/>
        <w:rPr>
          <w:sz w:val="10"/>
          <w:szCs w:val="10"/>
        </w:rPr>
      </w:pPr>
    </w:p>
    <w:tbl>
      <w:tblPr>
        <w:tblW w:w="0" w:type="auto"/>
        <w:tblInd w:w="1118" w:type="dxa"/>
        <w:tblLayout w:type="fixed"/>
        <w:tblCellMar>
          <w:left w:w="0" w:type="dxa"/>
          <w:right w:w="0" w:type="dxa"/>
        </w:tblCellMar>
        <w:tblLook w:val="0000" w:firstRow="0" w:lastRow="0" w:firstColumn="0" w:lastColumn="0" w:noHBand="0" w:noVBand="0"/>
      </w:tblPr>
      <w:tblGrid>
        <w:gridCol w:w="586"/>
        <w:gridCol w:w="529"/>
        <w:gridCol w:w="6618"/>
      </w:tblGrid>
      <w:tr w:rsidR="00F47718" w14:paraId="0E74D206" w14:textId="77777777">
        <w:trPr>
          <w:trHeight w:val="312"/>
        </w:trPr>
        <w:tc>
          <w:tcPr>
            <w:tcW w:w="586" w:type="dxa"/>
            <w:tcBorders>
              <w:top w:val="none" w:sz="6" w:space="0" w:color="auto"/>
              <w:left w:val="none" w:sz="6" w:space="0" w:color="auto"/>
              <w:bottom w:val="none" w:sz="6" w:space="0" w:color="auto"/>
              <w:right w:val="none" w:sz="6" w:space="0" w:color="auto"/>
            </w:tcBorders>
          </w:tcPr>
          <w:p w14:paraId="012FE289" w14:textId="77777777" w:rsidR="00F47718" w:rsidRDefault="00F47718">
            <w:pPr>
              <w:pStyle w:val="TableParagraph"/>
              <w:kinsoku w:val="0"/>
              <w:overflowPunct w:val="0"/>
              <w:spacing w:before="0" w:line="247" w:lineRule="exact"/>
              <w:rPr>
                <w:b/>
                <w:bCs/>
                <w:sz w:val="22"/>
                <w:szCs w:val="22"/>
              </w:rPr>
            </w:pPr>
            <w:r>
              <w:rPr>
                <w:b/>
                <w:bCs/>
                <w:sz w:val="22"/>
                <w:szCs w:val="22"/>
              </w:rPr>
              <w:t>Yes</w:t>
            </w:r>
          </w:p>
        </w:tc>
        <w:tc>
          <w:tcPr>
            <w:tcW w:w="529" w:type="dxa"/>
            <w:tcBorders>
              <w:top w:val="none" w:sz="6" w:space="0" w:color="auto"/>
              <w:left w:val="none" w:sz="6" w:space="0" w:color="auto"/>
              <w:bottom w:val="none" w:sz="6" w:space="0" w:color="auto"/>
              <w:right w:val="none" w:sz="6" w:space="0" w:color="auto"/>
            </w:tcBorders>
          </w:tcPr>
          <w:p w14:paraId="25124A28" w14:textId="77777777" w:rsidR="00F47718" w:rsidRDefault="00F47718">
            <w:pPr>
              <w:pStyle w:val="TableParagraph"/>
              <w:kinsoku w:val="0"/>
              <w:overflowPunct w:val="0"/>
              <w:spacing w:before="0" w:line="247" w:lineRule="exact"/>
              <w:ind w:left="122" w:right="73"/>
              <w:jc w:val="center"/>
              <w:rPr>
                <w:b/>
                <w:bCs/>
                <w:sz w:val="22"/>
                <w:szCs w:val="22"/>
              </w:rPr>
            </w:pPr>
            <w:r>
              <w:rPr>
                <w:b/>
                <w:bCs/>
                <w:sz w:val="22"/>
                <w:szCs w:val="22"/>
              </w:rPr>
              <w:t>No</w:t>
            </w:r>
          </w:p>
        </w:tc>
        <w:tc>
          <w:tcPr>
            <w:tcW w:w="6618" w:type="dxa"/>
            <w:tcBorders>
              <w:top w:val="none" w:sz="6" w:space="0" w:color="auto"/>
              <w:left w:val="none" w:sz="6" w:space="0" w:color="auto"/>
              <w:bottom w:val="none" w:sz="6" w:space="0" w:color="auto"/>
              <w:right w:val="none" w:sz="6" w:space="0" w:color="auto"/>
            </w:tcBorders>
          </w:tcPr>
          <w:p w14:paraId="49B3B6B3" w14:textId="77777777" w:rsidR="00F47718" w:rsidRDefault="00F47718">
            <w:pPr>
              <w:pStyle w:val="TableParagraph"/>
              <w:kinsoku w:val="0"/>
              <w:overflowPunct w:val="0"/>
              <w:spacing w:before="0" w:line="247" w:lineRule="exact"/>
              <w:ind w:left="91"/>
              <w:rPr>
                <w:sz w:val="22"/>
                <w:szCs w:val="22"/>
              </w:rPr>
            </w:pPr>
            <w:r>
              <w:rPr>
                <w:sz w:val="22"/>
                <w:szCs w:val="22"/>
              </w:rPr>
              <w:t>Communicate addresses, destinations, and phone numbers?</w:t>
            </w:r>
          </w:p>
        </w:tc>
      </w:tr>
      <w:tr w:rsidR="00F47718" w14:paraId="40B3BFC8" w14:textId="77777777">
        <w:trPr>
          <w:trHeight w:val="379"/>
        </w:trPr>
        <w:tc>
          <w:tcPr>
            <w:tcW w:w="586" w:type="dxa"/>
            <w:tcBorders>
              <w:top w:val="none" w:sz="6" w:space="0" w:color="auto"/>
              <w:left w:val="none" w:sz="6" w:space="0" w:color="auto"/>
              <w:bottom w:val="none" w:sz="6" w:space="0" w:color="auto"/>
              <w:right w:val="none" w:sz="6" w:space="0" w:color="auto"/>
            </w:tcBorders>
          </w:tcPr>
          <w:p w14:paraId="32A9FC02" w14:textId="77777777" w:rsidR="00F47718" w:rsidRDefault="00F47718">
            <w:pPr>
              <w:pStyle w:val="TableParagraph"/>
              <w:kinsoku w:val="0"/>
              <w:overflowPunct w:val="0"/>
              <w:rPr>
                <w:b/>
                <w:bCs/>
                <w:sz w:val="22"/>
                <w:szCs w:val="22"/>
              </w:rPr>
            </w:pPr>
            <w:r>
              <w:rPr>
                <w:b/>
                <w:bCs/>
                <w:sz w:val="22"/>
                <w:szCs w:val="22"/>
              </w:rPr>
              <w:t>Yes</w:t>
            </w:r>
          </w:p>
        </w:tc>
        <w:tc>
          <w:tcPr>
            <w:tcW w:w="529" w:type="dxa"/>
            <w:tcBorders>
              <w:top w:val="none" w:sz="6" w:space="0" w:color="auto"/>
              <w:left w:val="none" w:sz="6" w:space="0" w:color="auto"/>
              <w:bottom w:val="none" w:sz="6" w:space="0" w:color="auto"/>
              <w:right w:val="none" w:sz="6" w:space="0" w:color="auto"/>
            </w:tcBorders>
          </w:tcPr>
          <w:p w14:paraId="3E35ABAC" w14:textId="77777777" w:rsidR="00F47718" w:rsidRDefault="00F47718">
            <w:pPr>
              <w:pStyle w:val="TableParagraph"/>
              <w:kinsoku w:val="0"/>
              <w:overflowPunct w:val="0"/>
              <w:ind w:left="122" w:right="73"/>
              <w:jc w:val="center"/>
              <w:rPr>
                <w:b/>
                <w:bCs/>
                <w:sz w:val="22"/>
                <w:szCs w:val="22"/>
              </w:rPr>
            </w:pPr>
            <w:r>
              <w:rPr>
                <w:b/>
                <w:bCs/>
                <w:sz w:val="22"/>
                <w:szCs w:val="22"/>
              </w:rPr>
              <w:t>No</w:t>
            </w:r>
          </w:p>
        </w:tc>
        <w:tc>
          <w:tcPr>
            <w:tcW w:w="6618" w:type="dxa"/>
            <w:tcBorders>
              <w:top w:val="none" w:sz="6" w:space="0" w:color="auto"/>
              <w:left w:val="none" w:sz="6" w:space="0" w:color="auto"/>
              <w:bottom w:val="none" w:sz="6" w:space="0" w:color="auto"/>
              <w:right w:val="none" w:sz="6" w:space="0" w:color="auto"/>
            </w:tcBorders>
          </w:tcPr>
          <w:p w14:paraId="2C07C23F" w14:textId="77777777" w:rsidR="00F47718" w:rsidRDefault="00F47718">
            <w:pPr>
              <w:pStyle w:val="TableParagraph"/>
              <w:kinsoku w:val="0"/>
              <w:overflowPunct w:val="0"/>
              <w:ind w:left="91"/>
              <w:rPr>
                <w:sz w:val="22"/>
                <w:szCs w:val="22"/>
              </w:rPr>
            </w:pPr>
            <w:r>
              <w:rPr>
                <w:sz w:val="22"/>
                <w:szCs w:val="22"/>
              </w:rPr>
              <w:t>Read and/or monitor time?</w:t>
            </w:r>
          </w:p>
        </w:tc>
      </w:tr>
      <w:tr w:rsidR="00F47718" w14:paraId="76073A31" w14:textId="77777777">
        <w:trPr>
          <w:trHeight w:val="379"/>
        </w:trPr>
        <w:tc>
          <w:tcPr>
            <w:tcW w:w="586" w:type="dxa"/>
            <w:tcBorders>
              <w:top w:val="none" w:sz="6" w:space="0" w:color="auto"/>
              <w:left w:val="none" w:sz="6" w:space="0" w:color="auto"/>
              <w:bottom w:val="none" w:sz="6" w:space="0" w:color="auto"/>
              <w:right w:val="none" w:sz="6" w:space="0" w:color="auto"/>
            </w:tcBorders>
          </w:tcPr>
          <w:p w14:paraId="4AD12DC7" w14:textId="77777777" w:rsidR="00F47718" w:rsidRDefault="00F47718">
            <w:pPr>
              <w:pStyle w:val="TableParagraph"/>
              <w:kinsoku w:val="0"/>
              <w:overflowPunct w:val="0"/>
              <w:rPr>
                <w:b/>
                <w:bCs/>
                <w:sz w:val="22"/>
                <w:szCs w:val="22"/>
              </w:rPr>
            </w:pPr>
            <w:r>
              <w:rPr>
                <w:b/>
                <w:bCs/>
                <w:sz w:val="22"/>
                <w:szCs w:val="22"/>
              </w:rPr>
              <w:t>Yes</w:t>
            </w:r>
          </w:p>
        </w:tc>
        <w:tc>
          <w:tcPr>
            <w:tcW w:w="529" w:type="dxa"/>
            <w:tcBorders>
              <w:top w:val="none" w:sz="6" w:space="0" w:color="auto"/>
              <w:left w:val="none" w:sz="6" w:space="0" w:color="auto"/>
              <w:bottom w:val="none" w:sz="6" w:space="0" w:color="auto"/>
              <w:right w:val="none" w:sz="6" w:space="0" w:color="auto"/>
            </w:tcBorders>
          </w:tcPr>
          <w:p w14:paraId="55D60821" w14:textId="77777777" w:rsidR="00F47718" w:rsidRDefault="00F47718">
            <w:pPr>
              <w:pStyle w:val="TableParagraph"/>
              <w:kinsoku w:val="0"/>
              <w:overflowPunct w:val="0"/>
              <w:ind w:left="122" w:right="73"/>
              <w:jc w:val="center"/>
              <w:rPr>
                <w:b/>
                <w:bCs/>
                <w:sz w:val="22"/>
                <w:szCs w:val="22"/>
              </w:rPr>
            </w:pPr>
            <w:r>
              <w:rPr>
                <w:b/>
                <w:bCs/>
                <w:sz w:val="22"/>
                <w:szCs w:val="22"/>
              </w:rPr>
              <w:t>No</w:t>
            </w:r>
          </w:p>
        </w:tc>
        <w:tc>
          <w:tcPr>
            <w:tcW w:w="6618" w:type="dxa"/>
            <w:tcBorders>
              <w:top w:val="none" w:sz="6" w:space="0" w:color="auto"/>
              <w:left w:val="none" w:sz="6" w:space="0" w:color="auto"/>
              <w:bottom w:val="none" w:sz="6" w:space="0" w:color="auto"/>
              <w:right w:val="none" w:sz="6" w:space="0" w:color="auto"/>
            </w:tcBorders>
          </w:tcPr>
          <w:p w14:paraId="0F02B5DB" w14:textId="77777777" w:rsidR="00F47718" w:rsidRDefault="00F47718">
            <w:pPr>
              <w:pStyle w:val="TableParagraph"/>
              <w:kinsoku w:val="0"/>
              <w:overflowPunct w:val="0"/>
              <w:ind w:left="91"/>
              <w:rPr>
                <w:sz w:val="22"/>
                <w:szCs w:val="22"/>
              </w:rPr>
            </w:pPr>
            <w:r>
              <w:rPr>
                <w:sz w:val="22"/>
                <w:szCs w:val="22"/>
              </w:rPr>
              <w:t>Ask for, understand, and follow instructions?</w:t>
            </w:r>
          </w:p>
        </w:tc>
      </w:tr>
      <w:tr w:rsidR="00F47718" w14:paraId="6FCD2EBE" w14:textId="77777777">
        <w:trPr>
          <w:trHeight w:val="379"/>
        </w:trPr>
        <w:tc>
          <w:tcPr>
            <w:tcW w:w="586" w:type="dxa"/>
            <w:tcBorders>
              <w:top w:val="none" w:sz="6" w:space="0" w:color="auto"/>
              <w:left w:val="none" w:sz="6" w:space="0" w:color="auto"/>
              <w:bottom w:val="none" w:sz="6" w:space="0" w:color="auto"/>
              <w:right w:val="none" w:sz="6" w:space="0" w:color="auto"/>
            </w:tcBorders>
          </w:tcPr>
          <w:p w14:paraId="0E506D61" w14:textId="77777777" w:rsidR="00F47718" w:rsidRDefault="00F47718">
            <w:pPr>
              <w:pStyle w:val="TableParagraph"/>
              <w:kinsoku w:val="0"/>
              <w:overflowPunct w:val="0"/>
              <w:rPr>
                <w:b/>
                <w:bCs/>
                <w:sz w:val="22"/>
                <w:szCs w:val="22"/>
              </w:rPr>
            </w:pPr>
            <w:r>
              <w:rPr>
                <w:b/>
                <w:bCs/>
                <w:sz w:val="22"/>
                <w:szCs w:val="22"/>
              </w:rPr>
              <w:t>Yes</w:t>
            </w:r>
          </w:p>
        </w:tc>
        <w:tc>
          <w:tcPr>
            <w:tcW w:w="529" w:type="dxa"/>
            <w:tcBorders>
              <w:top w:val="none" w:sz="6" w:space="0" w:color="auto"/>
              <w:left w:val="none" w:sz="6" w:space="0" w:color="auto"/>
              <w:bottom w:val="none" w:sz="6" w:space="0" w:color="auto"/>
              <w:right w:val="none" w:sz="6" w:space="0" w:color="auto"/>
            </w:tcBorders>
          </w:tcPr>
          <w:p w14:paraId="3E80D437" w14:textId="77777777" w:rsidR="00F47718" w:rsidRDefault="00F47718">
            <w:pPr>
              <w:pStyle w:val="TableParagraph"/>
              <w:kinsoku w:val="0"/>
              <w:overflowPunct w:val="0"/>
              <w:ind w:left="122" w:right="73"/>
              <w:jc w:val="center"/>
              <w:rPr>
                <w:b/>
                <w:bCs/>
                <w:sz w:val="22"/>
                <w:szCs w:val="22"/>
              </w:rPr>
            </w:pPr>
            <w:r>
              <w:rPr>
                <w:b/>
                <w:bCs/>
                <w:sz w:val="22"/>
                <w:szCs w:val="22"/>
              </w:rPr>
              <w:t>No</w:t>
            </w:r>
          </w:p>
        </w:tc>
        <w:tc>
          <w:tcPr>
            <w:tcW w:w="6618" w:type="dxa"/>
            <w:tcBorders>
              <w:top w:val="none" w:sz="6" w:space="0" w:color="auto"/>
              <w:left w:val="none" w:sz="6" w:space="0" w:color="auto"/>
              <w:bottom w:val="none" w:sz="6" w:space="0" w:color="auto"/>
              <w:right w:val="none" w:sz="6" w:space="0" w:color="auto"/>
            </w:tcBorders>
          </w:tcPr>
          <w:p w14:paraId="6F5A21BC" w14:textId="77777777" w:rsidR="00F47718" w:rsidRDefault="00F47718">
            <w:pPr>
              <w:pStyle w:val="TableParagraph"/>
              <w:kinsoku w:val="0"/>
              <w:overflowPunct w:val="0"/>
              <w:ind w:left="91"/>
              <w:rPr>
                <w:sz w:val="22"/>
                <w:szCs w:val="22"/>
              </w:rPr>
            </w:pPr>
            <w:proofErr w:type="gramStart"/>
            <w:r>
              <w:rPr>
                <w:sz w:val="22"/>
                <w:szCs w:val="22"/>
              </w:rPr>
              <w:t>Deal</w:t>
            </w:r>
            <w:proofErr w:type="gramEnd"/>
            <w:r>
              <w:rPr>
                <w:sz w:val="22"/>
                <w:szCs w:val="22"/>
              </w:rPr>
              <w:t xml:space="preserve"> with unexpected situations or changes in routine?</w:t>
            </w:r>
          </w:p>
        </w:tc>
      </w:tr>
      <w:tr w:rsidR="00F47718" w14:paraId="24134E1F" w14:textId="77777777">
        <w:trPr>
          <w:trHeight w:val="312"/>
        </w:trPr>
        <w:tc>
          <w:tcPr>
            <w:tcW w:w="586" w:type="dxa"/>
            <w:tcBorders>
              <w:top w:val="none" w:sz="6" w:space="0" w:color="auto"/>
              <w:left w:val="none" w:sz="6" w:space="0" w:color="auto"/>
              <w:bottom w:val="none" w:sz="6" w:space="0" w:color="auto"/>
              <w:right w:val="none" w:sz="6" w:space="0" w:color="auto"/>
            </w:tcBorders>
          </w:tcPr>
          <w:p w14:paraId="2D871C32" w14:textId="77777777" w:rsidR="00F47718" w:rsidRDefault="00F47718">
            <w:pPr>
              <w:pStyle w:val="TableParagraph"/>
              <w:kinsoku w:val="0"/>
              <w:overflowPunct w:val="0"/>
              <w:spacing w:line="233" w:lineRule="exact"/>
              <w:rPr>
                <w:b/>
                <w:bCs/>
                <w:sz w:val="22"/>
                <w:szCs w:val="22"/>
              </w:rPr>
            </w:pPr>
            <w:r>
              <w:rPr>
                <w:b/>
                <w:bCs/>
                <w:sz w:val="22"/>
                <w:szCs w:val="22"/>
              </w:rPr>
              <w:t>Yes</w:t>
            </w:r>
          </w:p>
        </w:tc>
        <w:tc>
          <w:tcPr>
            <w:tcW w:w="529" w:type="dxa"/>
            <w:tcBorders>
              <w:top w:val="none" w:sz="6" w:space="0" w:color="auto"/>
              <w:left w:val="none" w:sz="6" w:space="0" w:color="auto"/>
              <w:bottom w:val="none" w:sz="6" w:space="0" w:color="auto"/>
              <w:right w:val="none" w:sz="6" w:space="0" w:color="auto"/>
            </w:tcBorders>
          </w:tcPr>
          <w:p w14:paraId="335176AB" w14:textId="77777777" w:rsidR="00F47718" w:rsidRDefault="00F47718">
            <w:pPr>
              <w:pStyle w:val="TableParagraph"/>
              <w:kinsoku w:val="0"/>
              <w:overflowPunct w:val="0"/>
              <w:spacing w:line="233" w:lineRule="exact"/>
              <w:ind w:left="122" w:right="73"/>
              <w:jc w:val="center"/>
              <w:rPr>
                <w:b/>
                <w:bCs/>
                <w:sz w:val="22"/>
                <w:szCs w:val="22"/>
              </w:rPr>
            </w:pPr>
            <w:r>
              <w:rPr>
                <w:b/>
                <w:bCs/>
                <w:sz w:val="22"/>
                <w:szCs w:val="22"/>
              </w:rPr>
              <w:t>No</w:t>
            </w:r>
          </w:p>
        </w:tc>
        <w:tc>
          <w:tcPr>
            <w:tcW w:w="6618" w:type="dxa"/>
            <w:tcBorders>
              <w:top w:val="none" w:sz="6" w:space="0" w:color="auto"/>
              <w:left w:val="none" w:sz="6" w:space="0" w:color="auto"/>
              <w:bottom w:val="none" w:sz="6" w:space="0" w:color="auto"/>
              <w:right w:val="none" w:sz="6" w:space="0" w:color="auto"/>
            </w:tcBorders>
          </w:tcPr>
          <w:p w14:paraId="5742430E" w14:textId="77777777" w:rsidR="00F47718" w:rsidRDefault="00F47718">
            <w:pPr>
              <w:pStyle w:val="TableParagraph"/>
              <w:kinsoku w:val="0"/>
              <w:overflowPunct w:val="0"/>
              <w:spacing w:line="233" w:lineRule="exact"/>
              <w:ind w:left="91"/>
              <w:rPr>
                <w:sz w:val="22"/>
                <w:szCs w:val="22"/>
              </w:rPr>
            </w:pPr>
            <w:r>
              <w:rPr>
                <w:sz w:val="22"/>
                <w:szCs w:val="22"/>
              </w:rPr>
              <w:t>Safely and effectively travel through crowded or complex facilities?</w:t>
            </w:r>
          </w:p>
        </w:tc>
      </w:tr>
    </w:tbl>
    <w:p w14:paraId="13A8D388" w14:textId="77777777" w:rsidR="00F47718" w:rsidRDefault="00F47718">
      <w:pPr>
        <w:pStyle w:val="BodyText"/>
        <w:kinsoku w:val="0"/>
        <w:overflowPunct w:val="0"/>
        <w:spacing w:before="4"/>
        <w:rPr>
          <w:sz w:val="21"/>
          <w:szCs w:val="21"/>
        </w:rPr>
      </w:pPr>
    </w:p>
    <w:p w14:paraId="4EC7BAD5" w14:textId="77777777" w:rsidR="00F47718" w:rsidRDefault="007A0465" w:rsidP="009A14FB">
      <w:pPr>
        <w:pStyle w:val="BodyText"/>
        <w:kinsoku w:val="0"/>
        <w:overflowPunct w:val="0"/>
        <w:ind w:left="216" w:right="331"/>
        <w:jc w:val="both"/>
        <w:rPr>
          <w:b/>
          <w:bCs/>
          <w:sz w:val="22"/>
          <w:szCs w:val="22"/>
        </w:rPr>
      </w:pPr>
      <w:r>
        <w:rPr>
          <w:noProof/>
        </w:rPr>
        <mc:AlternateContent>
          <mc:Choice Requires="wps">
            <w:drawing>
              <wp:anchor distT="0" distB="0" distL="114300" distR="114300" simplePos="0" relativeHeight="251670016" behindDoc="1" locked="0" layoutInCell="0" allowOverlap="1" wp14:anchorId="4D972109" wp14:editId="39DB4504">
                <wp:simplePos x="0" y="0"/>
                <wp:positionH relativeFrom="page">
                  <wp:posOffset>914400</wp:posOffset>
                </wp:positionH>
                <wp:positionV relativeFrom="paragraph">
                  <wp:posOffset>-557530</wp:posOffset>
                </wp:positionV>
                <wp:extent cx="215900" cy="152400"/>
                <wp:effectExtent l="0" t="0" r="0" b="0"/>
                <wp:wrapNone/>
                <wp:docPr id="1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64C9E"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785A611B" wp14:editId="3E4C3CDF">
                                  <wp:extent cx="209550" cy="1619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54660591"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72109" id="Rectangle 62" o:spid="_x0000_s1048" style="position:absolute;left:0;text-align:left;margin-left:1in;margin-top:-43.9pt;width:17pt;height: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" o:allowincell="f" filled="f" stroked="f">
                <v:textbox inset="0,0,0,0">
                  <w:txbxContent>
                    <w:p w14:paraId="0B764C9E"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785A611B" wp14:editId="3E4C3CDF">
                            <wp:extent cx="209550" cy="1619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54660591"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71040" behindDoc="1" locked="0" layoutInCell="0" allowOverlap="1" wp14:anchorId="2BF36FC3" wp14:editId="3513665B">
                <wp:simplePos x="0" y="0"/>
                <wp:positionH relativeFrom="page">
                  <wp:posOffset>1347470</wp:posOffset>
                </wp:positionH>
                <wp:positionV relativeFrom="paragraph">
                  <wp:posOffset>-557530</wp:posOffset>
                </wp:positionV>
                <wp:extent cx="203200" cy="152400"/>
                <wp:effectExtent l="0" t="0" r="0" b="0"/>
                <wp:wrapNone/>
                <wp:docPr id="9"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17410"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0DC81ECA" wp14:editId="5151F4D0">
                                  <wp:extent cx="209550" cy="1619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14EE8380"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36FC3" id="Rectangle 63" o:spid="_x0000_s1049" style="position:absolute;left:0;text-align:left;margin-left:106.1pt;margin-top:-43.9pt;width:16pt;height:12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" o:allowincell="f" filled="f" stroked="f">
                <v:textbox inset="0,0,0,0">
                  <w:txbxContent>
                    <w:p w14:paraId="68A17410"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0DC81ECA" wp14:editId="5151F4D0">
                            <wp:extent cx="209550" cy="1619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14EE8380"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72064" behindDoc="1" locked="0" layoutInCell="0" allowOverlap="1" wp14:anchorId="444A74B8" wp14:editId="776C9181">
                <wp:simplePos x="0" y="0"/>
                <wp:positionH relativeFrom="page">
                  <wp:posOffset>914400</wp:posOffset>
                </wp:positionH>
                <wp:positionV relativeFrom="paragraph">
                  <wp:posOffset>-316865</wp:posOffset>
                </wp:positionV>
                <wp:extent cx="215900" cy="152400"/>
                <wp:effectExtent l="0" t="0" r="0" b="0"/>
                <wp:wrapNone/>
                <wp:docPr id="7"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1E186"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029A9B3" wp14:editId="69602592">
                                  <wp:extent cx="209550" cy="1619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6D05CC09"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A74B8" id="Rectangle 64" o:spid="_x0000_s1050" style="position:absolute;left:0;text-align:left;margin-left:1in;margin-top:-24.95pt;width:17pt;height:12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" o:allowincell="f" filled="f" stroked="f">
                <v:textbox inset="0,0,0,0">
                  <w:txbxContent>
                    <w:p w14:paraId="7411E186"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029A9B3" wp14:editId="69602592">
                            <wp:extent cx="209550" cy="1619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6D05CC09" w14:textId="77777777" w:rsidR="00F47718" w:rsidRDefault="00F47718">
                      <w:pPr>
                        <w:rPr>
                          <w:rFonts w:ascii="Times New Roman" w:hAnsi="Times New Roman" w:cs="Times New Roman"/>
                          <w:sz w:val="24"/>
                          <w:szCs w:val="24"/>
                        </w:rPr>
                      </w:pPr>
                    </w:p>
                  </w:txbxContent>
                </v:textbox>
                <w10:wrap anchorx="page"/>
              </v:rect>
            </w:pict>
          </mc:Fallback>
        </mc:AlternateContent>
      </w:r>
      <w:r>
        <w:rPr>
          <w:noProof/>
        </w:rPr>
        <mc:AlternateContent>
          <mc:Choice Requires="wps">
            <w:drawing>
              <wp:anchor distT="0" distB="0" distL="114300" distR="114300" simplePos="0" relativeHeight="251673088" behindDoc="1" locked="0" layoutInCell="0" allowOverlap="1" wp14:anchorId="1B16F9D3" wp14:editId="5B7AE626">
                <wp:simplePos x="0" y="0"/>
                <wp:positionH relativeFrom="page">
                  <wp:posOffset>1347470</wp:posOffset>
                </wp:positionH>
                <wp:positionV relativeFrom="paragraph">
                  <wp:posOffset>-316865</wp:posOffset>
                </wp:positionV>
                <wp:extent cx="203200" cy="152400"/>
                <wp:effectExtent l="0" t="0" r="0" b="0"/>
                <wp:wrapNone/>
                <wp:docPr id="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6CDCC"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88E414F" wp14:editId="746C436C">
                                  <wp:extent cx="209550" cy="1619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0591BEF7" w14:textId="77777777" w:rsidR="00F47718" w:rsidRDefault="00F47718">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6F9D3" id="Rectangle 65" o:spid="_x0000_s1051" style="position:absolute;left:0;text-align:left;margin-left:106.1pt;margin-top:-24.95pt;width:16pt;height:12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" o:allowincell="f" filled="f" stroked="f">
                <v:textbox inset="0,0,0,0">
                  <w:txbxContent>
                    <w:p w14:paraId="2386CDCC" w14:textId="77777777" w:rsidR="00F47718" w:rsidRDefault="007A0465">
                      <w:pPr>
                        <w:widowControl/>
                        <w:autoSpaceDE/>
                        <w:autoSpaceDN/>
                        <w:adjustRightInd/>
                        <w:spacing w:line="2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88E414F" wp14:editId="746C436C">
                            <wp:extent cx="209550" cy="1619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p>
                    <w:p w14:paraId="0591BEF7" w14:textId="77777777" w:rsidR="00F47718" w:rsidRDefault="00F47718">
                      <w:pPr>
                        <w:rPr>
                          <w:rFonts w:ascii="Times New Roman" w:hAnsi="Times New Roman" w:cs="Times New Roman"/>
                          <w:sz w:val="24"/>
                          <w:szCs w:val="24"/>
                        </w:rPr>
                      </w:pPr>
                    </w:p>
                  </w:txbxContent>
                </v:textbox>
                <w10:wrap anchorx="page"/>
              </v:rect>
            </w:pict>
          </mc:Fallback>
        </mc:AlternateContent>
      </w:r>
      <w:r w:rsidR="00F47718">
        <w:rPr>
          <w:b/>
          <w:bCs/>
          <w:sz w:val="22"/>
          <w:szCs w:val="22"/>
        </w:rPr>
        <w:t>In signing, I acknowledge that, to the best of my knowledge, the information in this evaluation form is true and correct. I understand that providing false or misleading information could result in the re- examination of the eligibility status of the applicant as well as prosecution to the maximum extent allowed by the laws of the state of Florida.</w:t>
      </w:r>
    </w:p>
    <w:p w14:paraId="5F576095" w14:textId="77777777" w:rsidR="00F47718" w:rsidRDefault="00F47718">
      <w:pPr>
        <w:pStyle w:val="BodyText"/>
        <w:kinsoku w:val="0"/>
        <w:overflowPunct w:val="0"/>
        <w:spacing w:before="2"/>
        <w:rPr>
          <w:b/>
          <w:bCs/>
          <w:sz w:val="21"/>
          <w:szCs w:val="21"/>
        </w:rPr>
      </w:pPr>
    </w:p>
    <w:p w14:paraId="362120DA" w14:textId="77777777" w:rsidR="00F47718" w:rsidRDefault="00F47718">
      <w:pPr>
        <w:pStyle w:val="BodyText"/>
        <w:tabs>
          <w:tab w:val="left" w:pos="6037"/>
          <w:tab w:val="left" w:pos="7421"/>
          <w:tab w:val="left" w:pos="7477"/>
          <w:tab w:val="left" w:pos="7837"/>
          <w:tab w:val="left" w:pos="11078"/>
        </w:tabs>
        <w:kinsoku w:val="0"/>
        <w:overflowPunct w:val="0"/>
        <w:spacing w:before="1" w:line="388" w:lineRule="auto"/>
        <w:ind w:left="220" w:right="279"/>
        <w:jc w:val="both"/>
        <w:rPr>
          <w:sz w:val="22"/>
          <w:szCs w:val="22"/>
        </w:rPr>
      </w:pPr>
      <w:r>
        <w:rPr>
          <w:sz w:val="22"/>
          <w:szCs w:val="22"/>
        </w:rPr>
        <w:t>Signature:</w:t>
      </w:r>
      <w:r>
        <w:rPr>
          <w:sz w:val="22"/>
          <w:szCs w:val="22"/>
          <w:u w:val="single"/>
        </w:rPr>
        <w:t xml:space="preserve"> </w:t>
      </w:r>
      <w:r>
        <w:rPr>
          <w:sz w:val="22"/>
          <w:szCs w:val="22"/>
          <w:u w:val="single"/>
        </w:rPr>
        <w:tab/>
      </w:r>
      <w:r>
        <w:rPr>
          <w:sz w:val="22"/>
          <w:szCs w:val="22"/>
          <w:u w:val="single"/>
        </w:rPr>
        <w:tab/>
      </w:r>
      <w:r>
        <w:rPr>
          <w:sz w:val="22"/>
          <w:szCs w:val="22"/>
        </w:rPr>
        <w:t>Date</w:t>
      </w:r>
      <w:proofErr w:type="gramStart"/>
      <w:r>
        <w:rPr>
          <w:sz w:val="22"/>
          <w:szCs w:val="22"/>
        </w:rPr>
        <w:t>:</w:t>
      </w:r>
      <w:r>
        <w:rPr>
          <w:sz w:val="22"/>
          <w:szCs w:val="22"/>
          <w:u w:val="single"/>
        </w:rPr>
        <w:tab/>
      </w:r>
      <w:r>
        <w:rPr>
          <w:sz w:val="22"/>
          <w:szCs w:val="22"/>
        </w:rPr>
        <w:t xml:space="preserve"> Print</w:t>
      </w:r>
      <w:proofErr w:type="gramEnd"/>
      <w:r>
        <w:rPr>
          <w:sz w:val="22"/>
          <w:szCs w:val="22"/>
        </w:rPr>
        <w:t xml:space="preserve"> or type Name</w:t>
      </w:r>
      <w:r>
        <w:rPr>
          <w:spacing w:val="-5"/>
          <w:sz w:val="22"/>
          <w:szCs w:val="22"/>
        </w:rPr>
        <w:t xml:space="preserve"> </w:t>
      </w:r>
      <w:r>
        <w:rPr>
          <w:sz w:val="22"/>
          <w:szCs w:val="22"/>
        </w:rPr>
        <w:t>and</w:t>
      </w:r>
      <w:r>
        <w:rPr>
          <w:spacing w:val="-6"/>
          <w:sz w:val="22"/>
          <w:szCs w:val="22"/>
        </w:rPr>
        <w:t xml:space="preserve"> </w:t>
      </w:r>
      <w:r>
        <w:rPr>
          <w:sz w:val="22"/>
          <w:szCs w:val="22"/>
        </w:rPr>
        <w:t>Title:</w:t>
      </w:r>
      <w:r>
        <w:rPr>
          <w:spacing w:val="-1"/>
          <w:sz w:val="22"/>
          <w:szCs w:val="22"/>
        </w:rPr>
        <w:t xml:space="preserve"> </w:t>
      </w:r>
      <w:r>
        <w:rPr>
          <w:sz w:val="22"/>
          <w:szCs w:val="22"/>
          <w:u w:val="single"/>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State of Florida</w:t>
      </w:r>
      <w:r>
        <w:rPr>
          <w:spacing w:val="-1"/>
          <w:sz w:val="22"/>
          <w:szCs w:val="22"/>
        </w:rPr>
        <w:t xml:space="preserve"> </w:t>
      </w:r>
      <w:r>
        <w:rPr>
          <w:sz w:val="22"/>
          <w:szCs w:val="22"/>
        </w:rPr>
        <w:t>License</w:t>
      </w:r>
      <w:r>
        <w:rPr>
          <w:spacing w:val="-3"/>
          <w:sz w:val="22"/>
          <w:szCs w:val="22"/>
        </w:rPr>
        <w:t xml:space="preserve"> </w:t>
      </w:r>
      <w:r>
        <w:rPr>
          <w:sz w:val="22"/>
          <w:szCs w:val="22"/>
        </w:rPr>
        <w:t>Number:</w:t>
      </w:r>
      <w:r>
        <w:rPr>
          <w:spacing w:val="-1"/>
          <w:sz w:val="22"/>
          <w:szCs w:val="22"/>
        </w:rPr>
        <w:t xml:space="preserve"> </w:t>
      </w:r>
      <w:r>
        <w:rPr>
          <w:sz w:val="22"/>
          <w:szCs w:val="22"/>
          <w:u w:val="single"/>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Business Address:</w:t>
      </w:r>
      <w:r>
        <w:rPr>
          <w:sz w:val="22"/>
          <w:szCs w:val="22"/>
          <w:u w:val="single"/>
        </w:rPr>
        <w:t xml:space="preserve"> </w:t>
      </w:r>
      <w:r>
        <w:rPr>
          <w:sz w:val="22"/>
          <w:szCs w:val="22"/>
          <w:u w:val="single"/>
        </w:rPr>
        <w:tab/>
      </w:r>
      <w:r>
        <w:rPr>
          <w:sz w:val="22"/>
          <w:szCs w:val="22"/>
          <w:u w:val="single"/>
        </w:rPr>
        <w:tab/>
      </w:r>
      <w:r>
        <w:rPr>
          <w:sz w:val="22"/>
          <w:szCs w:val="22"/>
          <w:u w:val="single"/>
        </w:rPr>
        <w:tab/>
      </w:r>
      <w:r>
        <w:rPr>
          <w:sz w:val="22"/>
          <w:szCs w:val="22"/>
        </w:rPr>
        <w:t>Phone</w:t>
      </w:r>
      <w:r>
        <w:rPr>
          <w:spacing w:val="-2"/>
          <w:sz w:val="22"/>
          <w:szCs w:val="22"/>
        </w:rPr>
        <w:t xml:space="preserve"> </w:t>
      </w:r>
      <w:r>
        <w:rPr>
          <w:sz w:val="22"/>
          <w:szCs w:val="22"/>
        </w:rPr>
        <w:t>Number:</w:t>
      </w:r>
      <w:r>
        <w:rPr>
          <w:spacing w:val="-2"/>
          <w:sz w:val="22"/>
          <w:szCs w:val="22"/>
        </w:rPr>
        <w:t xml:space="preserve"> </w:t>
      </w:r>
      <w:r>
        <w:rPr>
          <w:sz w:val="22"/>
          <w:szCs w:val="22"/>
          <w:u w:val="single"/>
        </w:rPr>
        <w:t xml:space="preserve"> </w:t>
      </w:r>
      <w:r>
        <w:rPr>
          <w:sz w:val="22"/>
          <w:szCs w:val="22"/>
          <w:u w:val="single"/>
        </w:rPr>
        <w:tab/>
      </w:r>
      <w:r>
        <w:rPr>
          <w:sz w:val="22"/>
          <w:szCs w:val="22"/>
        </w:rPr>
        <w:t xml:space="preserve"> City</w:t>
      </w:r>
      <w:proofErr w:type="gramStart"/>
      <w:r>
        <w:rPr>
          <w:sz w:val="22"/>
          <w:szCs w:val="22"/>
        </w:rPr>
        <w:t>:</w:t>
      </w:r>
      <w:r>
        <w:rPr>
          <w:sz w:val="22"/>
          <w:szCs w:val="22"/>
          <w:u w:val="single"/>
        </w:rPr>
        <w:t xml:space="preserve"> </w:t>
      </w:r>
      <w:r>
        <w:rPr>
          <w:sz w:val="22"/>
          <w:szCs w:val="22"/>
          <w:u w:val="single"/>
        </w:rPr>
        <w:tab/>
      </w:r>
      <w:r>
        <w:rPr>
          <w:sz w:val="22"/>
          <w:szCs w:val="22"/>
        </w:rPr>
        <w:t>State</w:t>
      </w:r>
      <w:proofErr w:type="gramEnd"/>
      <w:r>
        <w:rPr>
          <w:sz w:val="22"/>
          <w:szCs w:val="22"/>
        </w:rPr>
        <w:t>:</w:t>
      </w:r>
      <w:r>
        <w:rPr>
          <w:sz w:val="22"/>
          <w:szCs w:val="22"/>
          <w:u w:val="single"/>
        </w:rPr>
        <w:tab/>
      </w:r>
      <w:r>
        <w:rPr>
          <w:sz w:val="22"/>
          <w:szCs w:val="22"/>
          <w:u w:val="single"/>
        </w:rPr>
        <w:tab/>
      </w:r>
      <w:r>
        <w:rPr>
          <w:sz w:val="22"/>
          <w:szCs w:val="22"/>
          <w:u w:val="single"/>
        </w:rPr>
        <w:tab/>
      </w:r>
      <w:r>
        <w:rPr>
          <w:sz w:val="22"/>
          <w:szCs w:val="22"/>
        </w:rPr>
        <w:t>Zip</w:t>
      </w:r>
      <w:r>
        <w:rPr>
          <w:spacing w:val="-1"/>
          <w:sz w:val="22"/>
          <w:szCs w:val="22"/>
        </w:rPr>
        <w:t xml:space="preserve"> </w:t>
      </w:r>
      <w:r>
        <w:rPr>
          <w:sz w:val="22"/>
          <w:szCs w:val="22"/>
        </w:rPr>
        <w:t>Code:</w:t>
      </w:r>
      <w:r>
        <w:rPr>
          <w:spacing w:val="-1"/>
          <w:sz w:val="22"/>
          <w:szCs w:val="22"/>
        </w:rPr>
        <w:t xml:space="preserve"> </w:t>
      </w:r>
      <w:r>
        <w:rPr>
          <w:sz w:val="22"/>
          <w:szCs w:val="22"/>
          <w:u w:val="single"/>
        </w:rPr>
        <w:t xml:space="preserve"> </w:t>
      </w:r>
      <w:r>
        <w:rPr>
          <w:sz w:val="22"/>
          <w:szCs w:val="22"/>
          <w:u w:val="single"/>
        </w:rPr>
        <w:tab/>
      </w:r>
    </w:p>
    <w:sectPr w:rsidR="00F47718">
      <w:pgSz w:w="12240" w:h="15840"/>
      <w:pgMar w:top="520" w:right="380" w:bottom="940" w:left="500" w:header="0" w:footer="74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3F98D" w14:textId="77777777" w:rsidR="00D30947" w:rsidRDefault="00D30947">
      <w:r>
        <w:separator/>
      </w:r>
    </w:p>
  </w:endnote>
  <w:endnote w:type="continuationSeparator" w:id="0">
    <w:p w14:paraId="18694085" w14:textId="77777777" w:rsidR="00D30947" w:rsidRDefault="00D30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F507" w14:textId="77777777" w:rsidR="00F47718" w:rsidRDefault="007A0465">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6704" behindDoc="1" locked="0" layoutInCell="0" allowOverlap="1" wp14:anchorId="5B003EF5" wp14:editId="337C1306">
              <wp:simplePos x="0" y="0"/>
              <wp:positionH relativeFrom="page">
                <wp:posOffset>444500</wp:posOffset>
              </wp:positionH>
              <wp:positionV relativeFrom="page">
                <wp:posOffset>9444990</wp:posOffset>
              </wp:positionV>
              <wp:extent cx="829310" cy="167005"/>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36A43" w14:textId="150B3D58" w:rsidR="00F47718" w:rsidRDefault="00F47718">
                          <w:pPr>
                            <w:pStyle w:val="BodyText"/>
                            <w:kinsoku w:val="0"/>
                            <w:overflowPunct w:val="0"/>
                            <w:spacing w:before="12"/>
                            <w:ind w:left="20"/>
                            <w:rPr>
                              <w:i/>
                              <w:iCs/>
                              <w:sz w:val="20"/>
                              <w:szCs w:val="20"/>
                            </w:rPr>
                          </w:pPr>
                          <w:r>
                            <w:rPr>
                              <w:i/>
                              <w:iCs/>
                              <w:sz w:val="20"/>
                              <w:szCs w:val="20"/>
                            </w:rPr>
                            <w:t>Rev-</w:t>
                          </w:r>
                          <w:r w:rsidR="007576B6">
                            <w:rPr>
                              <w:i/>
                              <w:iCs/>
                              <w:sz w:val="20"/>
                              <w:szCs w:val="20"/>
                            </w:rPr>
                            <w:t>Sept2026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003EF5" id="_x0000_t202" coordsize="21600,21600" o:spt="202" path="m,l,21600r21600,l21600,xe">
              <v:stroke joinstyle="miter"/>
              <v:path gradientshapeok="t" o:connecttype="rect"/>
            </v:shapetype>
            <v:shape id="Text Box 1" o:spid="_x0000_s1052" type="#_x0000_t202" style="position:absolute;margin-left:35pt;margin-top:743.7pt;width:65.3pt;height:13.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" o:allowincell="f" filled="f" stroked="f">
              <v:textbox inset="0,0,0,0">
                <w:txbxContent>
                  <w:p w14:paraId="78636A43" w14:textId="150B3D58" w:rsidR="00F47718" w:rsidRDefault="00F47718">
                    <w:pPr>
                      <w:pStyle w:val="BodyText"/>
                      <w:kinsoku w:val="0"/>
                      <w:overflowPunct w:val="0"/>
                      <w:spacing w:before="12"/>
                      <w:ind w:left="20"/>
                      <w:rPr>
                        <w:i/>
                        <w:iCs/>
                        <w:sz w:val="20"/>
                        <w:szCs w:val="20"/>
                      </w:rPr>
                    </w:pPr>
                    <w:r>
                      <w:rPr>
                        <w:i/>
                        <w:iCs/>
                        <w:sz w:val="20"/>
                        <w:szCs w:val="20"/>
                      </w:rPr>
                      <w:t>Rev-</w:t>
                    </w:r>
                    <w:r w:rsidR="007576B6">
                      <w:rPr>
                        <w:i/>
                        <w:iCs/>
                        <w:sz w:val="20"/>
                        <w:szCs w:val="20"/>
                      </w:rPr>
                      <w:t>Sept2026</w:t>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0" allowOverlap="1" wp14:anchorId="39F294BD" wp14:editId="2A40DC0C">
              <wp:simplePos x="0" y="0"/>
              <wp:positionH relativeFrom="page">
                <wp:posOffset>2176145</wp:posOffset>
              </wp:positionH>
              <wp:positionV relativeFrom="page">
                <wp:posOffset>9444990</wp:posOffset>
              </wp:positionV>
              <wp:extent cx="3420110"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11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123DE" w14:textId="15F4F719" w:rsidR="00F47718" w:rsidRDefault="000E155F">
                          <w:pPr>
                            <w:pStyle w:val="BodyText"/>
                            <w:kinsoku w:val="0"/>
                            <w:overflowPunct w:val="0"/>
                            <w:spacing w:before="12"/>
                            <w:ind w:left="20"/>
                            <w:rPr>
                              <w:i/>
                              <w:iCs/>
                              <w:sz w:val="20"/>
                              <w:szCs w:val="20"/>
                            </w:rPr>
                          </w:pPr>
                          <w:r>
                            <w:rPr>
                              <w:i/>
                              <w:iCs/>
                              <w:sz w:val="20"/>
                              <w:szCs w:val="20"/>
                            </w:rPr>
                            <w:t>CAT</w:t>
                          </w:r>
                          <w:r w:rsidR="00520B88">
                            <w:rPr>
                              <w:i/>
                              <w:iCs/>
                              <w:sz w:val="20"/>
                              <w:szCs w:val="20"/>
                            </w:rPr>
                            <w:t>c</w:t>
                          </w:r>
                          <w:r>
                            <w:rPr>
                              <w:i/>
                              <w:iCs/>
                              <w:sz w:val="20"/>
                              <w:szCs w:val="20"/>
                            </w:rPr>
                            <w:t>onnect</w:t>
                          </w:r>
                          <w:r w:rsidR="00F47718">
                            <w:rPr>
                              <w:i/>
                              <w:iCs/>
                              <w:sz w:val="20"/>
                              <w:szCs w:val="20"/>
                            </w:rPr>
                            <w:t xml:space="preserve"> – Shared Ride Public Transportation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294BD" id="Text Box 2" o:spid="_x0000_s1053" type="#_x0000_t202" style="position:absolute;margin-left:171.35pt;margin-top:743.7pt;width:269.3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" o:allowincell="f" filled="f" stroked="f">
              <v:textbox inset="0,0,0,0">
                <w:txbxContent>
                  <w:p w14:paraId="5C6123DE" w14:textId="15F4F719" w:rsidR="00F47718" w:rsidRDefault="000E155F">
                    <w:pPr>
                      <w:pStyle w:val="BodyText"/>
                      <w:kinsoku w:val="0"/>
                      <w:overflowPunct w:val="0"/>
                      <w:spacing w:before="12"/>
                      <w:ind w:left="20"/>
                      <w:rPr>
                        <w:i/>
                        <w:iCs/>
                        <w:sz w:val="20"/>
                        <w:szCs w:val="20"/>
                      </w:rPr>
                    </w:pPr>
                    <w:r>
                      <w:rPr>
                        <w:i/>
                        <w:iCs/>
                        <w:sz w:val="20"/>
                        <w:szCs w:val="20"/>
                      </w:rPr>
                      <w:t>CAT</w:t>
                    </w:r>
                    <w:r w:rsidR="00520B88">
                      <w:rPr>
                        <w:i/>
                        <w:iCs/>
                        <w:sz w:val="20"/>
                        <w:szCs w:val="20"/>
                      </w:rPr>
                      <w:t>c</w:t>
                    </w:r>
                    <w:r>
                      <w:rPr>
                        <w:i/>
                        <w:iCs/>
                        <w:sz w:val="20"/>
                        <w:szCs w:val="20"/>
                      </w:rPr>
                      <w:t>onnect</w:t>
                    </w:r>
                    <w:r w:rsidR="00F47718">
                      <w:rPr>
                        <w:i/>
                        <w:iCs/>
                        <w:sz w:val="20"/>
                        <w:szCs w:val="20"/>
                      </w:rPr>
                      <w:t xml:space="preserve"> – Shared Ride Public Transportation</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0" allowOverlap="1" wp14:anchorId="1546737B" wp14:editId="4AC8F539">
              <wp:simplePos x="0" y="0"/>
              <wp:positionH relativeFrom="page">
                <wp:posOffset>6236970</wp:posOffset>
              </wp:positionH>
              <wp:positionV relativeFrom="page">
                <wp:posOffset>9444990</wp:posOffset>
              </wp:positionV>
              <wp:extent cx="1104265" cy="16700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2877D" w14:textId="77777777" w:rsidR="00F47718" w:rsidRDefault="00F47718">
                          <w:pPr>
                            <w:pStyle w:val="BodyText"/>
                            <w:kinsoku w:val="0"/>
                            <w:overflowPunct w:val="0"/>
                            <w:spacing w:before="12"/>
                            <w:ind w:left="20"/>
                            <w:rPr>
                              <w:sz w:val="20"/>
                              <w:szCs w:val="20"/>
                            </w:rPr>
                          </w:pPr>
                          <w:r>
                            <w:rPr>
                              <w:i/>
                              <w:iCs/>
                              <w:sz w:val="20"/>
                              <w:szCs w:val="20"/>
                            </w:rPr>
                            <w:t xml:space="preserve">Application-Page </w:t>
                          </w:r>
                          <w:r>
                            <w:rPr>
                              <w:sz w:val="20"/>
                              <w:szCs w:val="20"/>
                            </w:rPr>
                            <w:fldChar w:fldCharType="begin"/>
                          </w:r>
                          <w:r>
                            <w:rPr>
                              <w:sz w:val="20"/>
                              <w:szCs w:val="20"/>
                            </w:rPr>
                            <w:instrText xml:space="preserve"> PAGE </w:instrText>
                          </w:r>
                          <w:r>
                            <w:rPr>
                              <w:sz w:val="20"/>
                              <w:szCs w:val="20"/>
                            </w:rPr>
                            <w:fldChar w:fldCharType="separate"/>
                          </w:r>
                          <w:r w:rsidR="000E155F">
                            <w:rPr>
                              <w:noProof/>
                              <w:sz w:val="20"/>
                              <w:szCs w:val="20"/>
                            </w:rPr>
                            <w:t>1</w:t>
                          </w:r>
                          <w:r>
                            <w:rPr>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6737B" id="Text Box 3" o:spid="_x0000_s1054" type="#_x0000_t202" style="position:absolute;margin-left:491.1pt;margin-top:743.7pt;width:86.95pt;height:13.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" o:allowincell="f" filled="f" stroked="f">
              <v:textbox inset="0,0,0,0">
                <w:txbxContent>
                  <w:p w14:paraId="3002877D" w14:textId="77777777" w:rsidR="00F47718" w:rsidRDefault="00F47718">
                    <w:pPr>
                      <w:pStyle w:val="BodyText"/>
                      <w:kinsoku w:val="0"/>
                      <w:overflowPunct w:val="0"/>
                      <w:spacing w:before="12"/>
                      <w:ind w:left="20"/>
                      <w:rPr>
                        <w:sz w:val="20"/>
                        <w:szCs w:val="20"/>
                      </w:rPr>
                    </w:pPr>
                    <w:r>
                      <w:rPr>
                        <w:i/>
                        <w:iCs/>
                        <w:sz w:val="20"/>
                        <w:szCs w:val="20"/>
                      </w:rPr>
                      <w:t xml:space="preserve">Application-Page </w:t>
                    </w:r>
                    <w:r>
                      <w:rPr>
                        <w:sz w:val="20"/>
                        <w:szCs w:val="20"/>
                      </w:rPr>
                      <w:fldChar w:fldCharType="begin"/>
                    </w:r>
                    <w:r>
                      <w:rPr>
                        <w:sz w:val="20"/>
                        <w:szCs w:val="20"/>
                      </w:rPr>
                      <w:instrText xml:space="preserve"> PAGE </w:instrText>
                    </w:r>
                    <w:r>
                      <w:rPr>
                        <w:sz w:val="20"/>
                        <w:szCs w:val="20"/>
                      </w:rPr>
                      <w:fldChar w:fldCharType="separate"/>
                    </w:r>
                    <w:r w:rsidR="000E155F">
                      <w:rPr>
                        <w:noProof/>
                        <w:sz w:val="20"/>
                        <w:szCs w:val="20"/>
                      </w:rPr>
                      <w:t>1</w:t>
                    </w:r>
                    <w:r>
                      <w:rPr>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9F9E9" w14:textId="77777777" w:rsidR="00D30947" w:rsidRDefault="00D30947">
      <w:r>
        <w:separator/>
      </w:r>
    </w:p>
  </w:footnote>
  <w:footnote w:type="continuationSeparator" w:id="0">
    <w:p w14:paraId="01344404" w14:textId="77777777" w:rsidR="00D30947" w:rsidRDefault="00D30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662" w:hanging="360"/>
      </w:pPr>
      <w:rPr>
        <w:rFonts w:ascii="Symbol" w:hAnsi="Symbol"/>
        <w:b w:val="0"/>
        <w:w w:val="100"/>
        <w:sz w:val="24"/>
      </w:rPr>
    </w:lvl>
    <w:lvl w:ilvl="1">
      <w:numFmt w:val="bullet"/>
      <w:lvlText w:val="•"/>
      <w:lvlJc w:val="left"/>
      <w:pPr>
        <w:ind w:left="1091" w:hanging="360"/>
      </w:pPr>
    </w:lvl>
    <w:lvl w:ilvl="2">
      <w:numFmt w:val="bullet"/>
      <w:lvlText w:val="•"/>
      <w:lvlJc w:val="left"/>
      <w:pPr>
        <w:ind w:left="1522" w:hanging="360"/>
      </w:pPr>
    </w:lvl>
    <w:lvl w:ilvl="3">
      <w:numFmt w:val="bullet"/>
      <w:lvlText w:val="•"/>
      <w:lvlJc w:val="left"/>
      <w:pPr>
        <w:ind w:left="1954" w:hanging="360"/>
      </w:pPr>
    </w:lvl>
    <w:lvl w:ilvl="4">
      <w:numFmt w:val="bullet"/>
      <w:lvlText w:val="•"/>
      <w:lvlJc w:val="left"/>
      <w:pPr>
        <w:ind w:left="2385" w:hanging="360"/>
      </w:pPr>
    </w:lvl>
    <w:lvl w:ilvl="5">
      <w:numFmt w:val="bullet"/>
      <w:lvlText w:val="•"/>
      <w:lvlJc w:val="left"/>
      <w:pPr>
        <w:ind w:left="2817" w:hanging="360"/>
      </w:pPr>
    </w:lvl>
    <w:lvl w:ilvl="6">
      <w:numFmt w:val="bullet"/>
      <w:lvlText w:val="•"/>
      <w:lvlJc w:val="left"/>
      <w:pPr>
        <w:ind w:left="3248" w:hanging="360"/>
      </w:pPr>
    </w:lvl>
    <w:lvl w:ilvl="7">
      <w:numFmt w:val="bullet"/>
      <w:lvlText w:val="•"/>
      <w:lvlJc w:val="left"/>
      <w:pPr>
        <w:ind w:left="3679" w:hanging="360"/>
      </w:pPr>
    </w:lvl>
    <w:lvl w:ilvl="8">
      <w:numFmt w:val="bullet"/>
      <w:lvlText w:val="•"/>
      <w:lvlJc w:val="left"/>
      <w:pPr>
        <w:ind w:left="4111" w:hanging="360"/>
      </w:pPr>
    </w:lvl>
  </w:abstractNum>
  <w:abstractNum w:abstractNumId="1" w15:restartNumberingAfterBreak="0">
    <w:nsid w:val="00000403"/>
    <w:multiLevelType w:val="multilevel"/>
    <w:tmpl w:val="00000886"/>
    <w:lvl w:ilvl="0">
      <w:numFmt w:val="bullet"/>
      <w:lvlText w:val=""/>
      <w:lvlJc w:val="left"/>
      <w:pPr>
        <w:ind w:left="630" w:hanging="360"/>
      </w:pPr>
      <w:rPr>
        <w:rFonts w:ascii="Symbol" w:hAnsi="Symbol"/>
        <w:b w:val="0"/>
        <w:w w:val="100"/>
        <w:sz w:val="24"/>
      </w:rPr>
    </w:lvl>
    <w:lvl w:ilvl="1">
      <w:numFmt w:val="bullet"/>
      <w:lvlText w:val="•"/>
      <w:lvlJc w:val="left"/>
      <w:pPr>
        <w:ind w:left="1091" w:hanging="360"/>
      </w:pPr>
    </w:lvl>
    <w:lvl w:ilvl="2">
      <w:numFmt w:val="bullet"/>
      <w:lvlText w:val="•"/>
      <w:lvlJc w:val="left"/>
      <w:pPr>
        <w:ind w:left="1543" w:hanging="360"/>
      </w:pPr>
    </w:lvl>
    <w:lvl w:ilvl="3">
      <w:numFmt w:val="bullet"/>
      <w:lvlText w:val="•"/>
      <w:lvlJc w:val="left"/>
      <w:pPr>
        <w:ind w:left="1994" w:hanging="360"/>
      </w:pPr>
    </w:lvl>
    <w:lvl w:ilvl="4">
      <w:numFmt w:val="bullet"/>
      <w:lvlText w:val="•"/>
      <w:lvlJc w:val="left"/>
      <w:pPr>
        <w:ind w:left="2446" w:hanging="360"/>
      </w:pPr>
    </w:lvl>
    <w:lvl w:ilvl="5">
      <w:numFmt w:val="bullet"/>
      <w:lvlText w:val="•"/>
      <w:lvlJc w:val="left"/>
      <w:pPr>
        <w:ind w:left="2898" w:hanging="360"/>
      </w:pPr>
    </w:lvl>
    <w:lvl w:ilvl="6">
      <w:numFmt w:val="bullet"/>
      <w:lvlText w:val="•"/>
      <w:lvlJc w:val="left"/>
      <w:pPr>
        <w:ind w:left="3349" w:hanging="360"/>
      </w:pPr>
    </w:lvl>
    <w:lvl w:ilvl="7">
      <w:numFmt w:val="bullet"/>
      <w:lvlText w:val="•"/>
      <w:lvlJc w:val="left"/>
      <w:pPr>
        <w:ind w:left="3801" w:hanging="360"/>
      </w:pPr>
    </w:lvl>
    <w:lvl w:ilvl="8">
      <w:numFmt w:val="bullet"/>
      <w:lvlText w:val="•"/>
      <w:lvlJc w:val="left"/>
      <w:pPr>
        <w:ind w:left="4252" w:hanging="360"/>
      </w:pPr>
    </w:lvl>
  </w:abstractNum>
  <w:abstractNum w:abstractNumId="2" w15:restartNumberingAfterBreak="0">
    <w:nsid w:val="00000404"/>
    <w:multiLevelType w:val="multilevel"/>
    <w:tmpl w:val="00000887"/>
    <w:lvl w:ilvl="0">
      <w:numFmt w:val="bullet"/>
      <w:lvlText w:val=""/>
      <w:lvlJc w:val="left"/>
      <w:pPr>
        <w:ind w:left="580" w:hanging="360"/>
      </w:pPr>
      <w:rPr>
        <w:rFonts w:ascii="Symbol" w:hAnsi="Symbol"/>
        <w:b w:val="0"/>
        <w:w w:val="100"/>
        <w:sz w:val="24"/>
      </w:rPr>
    </w:lvl>
    <w:lvl w:ilvl="1">
      <w:numFmt w:val="bullet"/>
      <w:lvlText w:val="•"/>
      <w:lvlJc w:val="left"/>
      <w:pPr>
        <w:ind w:left="1658" w:hanging="360"/>
      </w:pPr>
    </w:lvl>
    <w:lvl w:ilvl="2">
      <w:numFmt w:val="bullet"/>
      <w:lvlText w:val="•"/>
      <w:lvlJc w:val="left"/>
      <w:pPr>
        <w:ind w:left="2736" w:hanging="360"/>
      </w:pPr>
    </w:lvl>
    <w:lvl w:ilvl="3">
      <w:numFmt w:val="bullet"/>
      <w:lvlText w:val="•"/>
      <w:lvlJc w:val="left"/>
      <w:pPr>
        <w:ind w:left="3814" w:hanging="360"/>
      </w:pPr>
    </w:lvl>
    <w:lvl w:ilvl="4">
      <w:numFmt w:val="bullet"/>
      <w:lvlText w:val="•"/>
      <w:lvlJc w:val="left"/>
      <w:pPr>
        <w:ind w:left="4892" w:hanging="360"/>
      </w:pPr>
    </w:lvl>
    <w:lvl w:ilvl="5">
      <w:numFmt w:val="bullet"/>
      <w:lvlText w:val="•"/>
      <w:lvlJc w:val="left"/>
      <w:pPr>
        <w:ind w:left="5970" w:hanging="360"/>
      </w:pPr>
    </w:lvl>
    <w:lvl w:ilvl="6">
      <w:numFmt w:val="bullet"/>
      <w:lvlText w:val="•"/>
      <w:lvlJc w:val="left"/>
      <w:pPr>
        <w:ind w:left="7048" w:hanging="360"/>
      </w:pPr>
    </w:lvl>
    <w:lvl w:ilvl="7">
      <w:numFmt w:val="bullet"/>
      <w:lvlText w:val="•"/>
      <w:lvlJc w:val="left"/>
      <w:pPr>
        <w:ind w:left="8126" w:hanging="360"/>
      </w:pPr>
    </w:lvl>
    <w:lvl w:ilvl="8">
      <w:numFmt w:val="bullet"/>
      <w:lvlText w:val="•"/>
      <w:lvlJc w:val="left"/>
      <w:pPr>
        <w:ind w:left="9204" w:hanging="360"/>
      </w:pPr>
    </w:lvl>
  </w:abstractNum>
  <w:abstractNum w:abstractNumId="3" w15:restartNumberingAfterBreak="0">
    <w:nsid w:val="00000405"/>
    <w:multiLevelType w:val="multilevel"/>
    <w:tmpl w:val="00000888"/>
    <w:lvl w:ilvl="0">
      <w:start w:val="1"/>
      <w:numFmt w:val="decimal"/>
      <w:lvlText w:val="%1."/>
      <w:lvlJc w:val="left"/>
      <w:pPr>
        <w:ind w:left="580" w:hanging="360"/>
      </w:pPr>
      <w:rPr>
        <w:rFonts w:ascii="Arial" w:hAnsi="Arial" w:cs="Arial"/>
        <w:b w:val="0"/>
        <w:bCs w:val="0"/>
        <w:spacing w:val="-19"/>
        <w:w w:val="99"/>
        <w:sz w:val="24"/>
        <w:szCs w:val="24"/>
      </w:rPr>
    </w:lvl>
    <w:lvl w:ilvl="1">
      <w:numFmt w:val="bullet"/>
      <w:lvlText w:val="•"/>
      <w:lvlJc w:val="left"/>
      <w:pPr>
        <w:ind w:left="1658" w:hanging="360"/>
      </w:pPr>
    </w:lvl>
    <w:lvl w:ilvl="2">
      <w:numFmt w:val="bullet"/>
      <w:lvlText w:val="•"/>
      <w:lvlJc w:val="left"/>
      <w:pPr>
        <w:ind w:left="2736" w:hanging="360"/>
      </w:pPr>
    </w:lvl>
    <w:lvl w:ilvl="3">
      <w:numFmt w:val="bullet"/>
      <w:lvlText w:val="•"/>
      <w:lvlJc w:val="left"/>
      <w:pPr>
        <w:ind w:left="3814" w:hanging="360"/>
      </w:pPr>
    </w:lvl>
    <w:lvl w:ilvl="4">
      <w:numFmt w:val="bullet"/>
      <w:lvlText w:val="•"/>
      <w:lvlJc w:val="left"/>
      <w:pPr>
        <w:ind w:left="4892" w:hanging="360"/>
      </w:pPr>
    </w:lvl>
    <w:lvl w:ilvl="5">
      <w:numFmt w:val="bullet"/>
      <w:lvlText w:val="•"/>
      <w:lvlJc w:val="left"/>
      <w:pPr>
        <w:ind w:left="5970" w:hanging="360"/>
      </w:pPr>
    </w:lvl>
    <w:lvl w:ilvl="6">
      <w:numFmt w:val="bullet"/>
      <w:lvlText w:val="•"/>
      <w:lvlJc w:val="left"/>
      <w:pPr>
        <w:ind w:left="7048" w:hanging="360"/>
      </w:pPr>
    </w:lvl>
    <w:lvl w:ilvl="7">
      <w:numFmt w:val="bullet"/>
      <w:lvlText w:val="•"/>
      <w:lvlJc w:val="left"/>
      <w:pPr>
        <w:ind w:left="8126" w:hanging="360"/>
      </w:pPr>
    </w:lvl>
    <w:lvl w:ilvl="8">
      <w:numFmt w:val="bullet"/>
      <w:lvlText w:val="•"/>
      <w:lvlJc w:val="left"/>
      <w:pPr>
        <w:ind w:left="9204" w:hanging="360"/>
      </w:pPr>
    </w:lvl>
  </w:abstractNum>
  <w:abstractNum w:abstractNumId="4" w15:restartNumberingAfterBreak="0">
    <w:nsid w:val="00000406"/>
    <w:multiLevelType w:val="multilevel"/>
    <w:tmpl w:val="00000889"/>
    <w:lvl w:ilvl="0">
      <w:numFmt w:val="bullet"/>
      <w:lvlText w:val=""/>
      <w:lvlJc w:val="left"/>
      <w:pPr>
        <w:ind w:left="360" w:hanging="360"/>
      </w:pPr>
      <w:rPr>
        <w:rFonts w:ascii="Wingdings" w:hAnsi="Wingdings"/>
        <w:b w:val="0"/>
        <w:w w:val="100"/>
        <w:sz w:val="18"/>
      </w:rPr>
    </w:lvl>
    <w:lvl w:ilvl="1">
      <w:numFmt w:val="bullet"/>
      <w:lvlText w:val="•"/>
      <w:lvlJc w:val="left"/>
      <w:pPr>
        <w:ind w:left="388" w:hanging="360"/>
      </w:pPr>
    </w:lvl>
    <w:lvl w:ilvl="2">
      <w:numFmt w:val="bullet"/>
      <w:lvlText w:val="•"/>
      <w:lvlJc w:val="left"/>
      <w:pPr>
        <w:ind w:left="417" w:hanging="360"/>
      </w:pPr>
    </w:lvl>
    <w:lvl w:ilvl="3">
      <w:numFmt w:val="bullet"/>
      <w:lvlText w:val="•"/>
      <w:lvlJc w:val="left"/>
      <w:pPr>
        <w:ind w:left="446" w:hanging="360"/>
      </w:pPr>
    </w:lvl>
    <w:lvl w:ilvl="4">
      <w:numFmt w:val="bullet"/>
      <w:lvlText w:val="•"/>
      <w:lvlJc w:val="left"/>
      <w:pPr>
        <w:ind w:left="475" w:hanging="360"/>
      </w:pPr>
    </w:lvl>
    <w:lvl w:ilvl="5">
      <w:numFmt w:val="bullet"/>
      <w:lvlText w:val="•"/>
      <w:lvlJc w:val="left"/>
      <w:pPr>
        <w:ind w:left="504" w:hanging="360"/>
      </w:pPr>
    </w:lvl>
    <w:lvl w:ilvl="6">
      <w:numFmt w:val="bullet"/>
      <w:lvlText w:val="•"/>
      <w:lvlJc w:val="left"/>
      <w:pPr>
        <w:ind w:left="533" w:hanging="360"/>
      </w:pPr>
    </w:lvl>
    <w:lvl w:ilvl="7">
      <w:numFmt w:val="bullet"/>
      <w:lvlText w:val="•"/>
      <w:lvlJc w:val="left"/>
      <w:pPr>
        <w:ind w:left="562" w:hanging="360"/>
      </w:pPr>
    </w:lvl>
    <w:lvl w:ilvl="8">
      <w:numFmt w:val="bullet"/>
      <w:lvlText w:val="•"/>
      <w:lvlJc w:val="left"/>
      <w:pPr>
        <w:ind w:left="591" w:hanging="360"/>
      </w:pPr>
    </w:lvl>
  </w:abstractNum>
  <w:abstractNum w:abstractNumId="5" w15:restartNumberingAfterBreak="0">
    <w:nsid w:val="00000407"/>
    <w:multiLevelType w:val="multilevel"/>
    <w:tmpl w:val="0000088A"/>
    <w:lvl w:ilvl="0">
      <w:numFmt w:val="bullet"/>
      <w:lvlText w:val=""/>
      <w:lvlJc w:val="left"/>
      <w:pPr>
        <w:ind w:left="314" w:hanging="315"/>
      </w:pPr>
      <w:rPr>
        <w:rFonts w:ascii="Wingdings" w:hAnsi="Wingdings"/>
        <w:b w:val="0"/>
        <w:w w:val="100"/>
        <w:sz w:val="18"/>
      </w:rPr>
    </w:lvl>
    <w:lvl w:ilvl="1">
      <w:numFmt w:val="bullet"/>
      <w:lvlText w:val="•"/>
      <w:lvlJc w:val="left"/>
      <w:pPr>
        <w:ind w:left="357" w:hanging="315"/>
      </w:pPr>
    </w:lvl>
    <w:lvl w:ilvl="2">
      <w:numFmt w:val="bullet"/>
      <w:lvlText w:val="•"/>
      <w:lvlJc w:val="left"/>
      <w:pPr>
        <w:ind w:left="394" w:hanging="315"/>
      </w:pPr>
    </w:lvl>
    <w:lvl w:ilvl="3">
      <w:numFmt w:val="bullet"/>
      <w:lvlText w:val="•"/>
      <w:lvlJc w:val="left"/>
      <w:pPr>
        <w:ind w:left="432" w:hanging="315"/>
      </w:pPr>
    </w:lvl>
    <w:lvl w:ilvl="4">
      <w:numFmt w:val="bullet"/>
      <w:lvlText w:val="•"/>
      <w:lvlJc w:val="left"/>
      <w:pPr>
        <w:ind w:left="469" w:hanging="315"/>
      </w:pPr>
    </w:lvl>
    <w:lvl w:ilvl="5">
      <w:numFmt w:val="bullet"/>
      <w:lvlText w:val="•"/>
      <w:lvlJc w:val="left"/>
      <w:pPr>
        <w:ind w:left="507" w:hanging="315"/>
      </w:pPr>
    </w:lvl>
    <w:lvl w:ilvl="6">
      <w:numFmt w:val="bullet"/>
      <w:lvlText w:val="•"/>
      <w:lvlJc w:val="left"/>
      <w:pPr>
        <w:ind w:left="544" w:hanging="315"/>
      </w:pPr>
    </w:lvl>
    <w:lvl w:ilvl="7">
      <w:numFmt w:val="bullet"/>
      <w:lvlText w:val="•"/>
      <w:lvlJc w:val="left"/>
      <w:pPr>
        <w:ind w:left="582" w:hanging="315"/>
      </w:pPr>
    </w:lvl>
    <w:lvl w:ilvl="8">
      <w:numFmt w:val="bullet"/>
      <w:lvlText w:val="•"/>
      <w:lvlJc w:val="left"/>
      <w:pPr>
        <w:ind w:left="619" w:hanging="315"/>
      </w:pPr>
    </w:lvl>
  </w:abstractNum>
  <w:abstractNum w:abstractNumId="6" w15:restartNumberingAfterBreak="0">
    <w:nsid w:val="00000408"/>
    <w:multiLevelType w:val="multilevel"/>
    <w:tmpl w:val="0000088B"/>
    <w:lvl w:ilvl="0">
      <w:numFmt w:val="bullet"/>
      <w:lvlText w:val=""/>
      <w:lvlJc w:val="left"/>
      <w:pPr>
        <w:ind w:left="261" w:hanging="262"/>
      </w:pPr>
      <w:rPr>
        <w:rFonts w:ascii="Wingdings" w:hAnsi="Wingdings"/>
        <w:b w:val="0"/>
        <w:w w:val="100"/>
        <w:sz w:val="18"/>
      </w:rPr>
    </w:lvl>
    <w:lvl w:ilvl="1">
      <w:numFmt w:val="bullet"/>
      <w:lvlText w:val="•"/>
      <w:lvlJc w:val="left"/>
      <w:pPr>
        <w:ind w:left="601" w:hanging="262"/>
      </w:pPr>
    </w:lvl>
    <w:lvl w:ilvl="2">
      <w:numFmt w:val="bullet"/>
      <w:lvlText w:val="•"/>
      <w:lvlJc w:val="left"/>
      <w:pPr>
        <w:ind w:left="943" w:hanging="262"/>
      </w:pPr>
    </w:lvl>
    <w:lvl w:ilvl="3">
      <w:numFmt w:val="bullet"/>
      <w:lvlText w:val="•"/>
      <w:lvlJc w:val="left"/>
      <w:pPr>
        <w:ind w:left="1284" w:hanging="262"/>
      </w:pPr>
    </w:lvl>
    <w:lvl w:ilvl="4">
      <w:numFmt w:val="bullet"/>
      <w:lvlText w:val="•"/>
      <w:lvlJc w:val="left"/>
      <w:pPr>
        <w:ind w:left="1626" w:hanging="262"/>
      </w:pPr>
    </w:lvl>
    <w:lvl w:ilvl="5">
      <w:numFmt w:val="bullet"/>
      <w:lvlText w:val="•"/>
      <w:lvlJc w:val="left"/>
      <w:pPr>
        <w:ind w:left="1968" w:hanging="262"/>
      </w:pPr>
    </w:lvl>
    <w:lvl w:ilvl="6">
      <w:numFmt w:val="bullet"/>
      <w:lvlText w:val="•"/>
      <w:lvlJc w:val="left"/>
      <w:pPr>
        <w:ind w:left="2309" w:hanging="262"/>
      </w:pPr>
    </w:lvl>
    <w:lvl w:ilvl="7">
      <w:numFmt w:val="bullet"/>
      <w:lvlText w:val="•"/>
      <w:lvlJc w:val="left"/>
      <w:pPr>
        <w:ind w:left="2651" w:hanging="262"/>
      </w:pPr>
    </w:lvl>
    <w:lvl w:ilvl="8">
      <w:numFmt w:val="bullet"/>
      <w:lvlText w:val="•"/>
      <w:lvlJc w:val="left"/>
      <w:pPr>
        <w:ind w:left="2993" w:hanging="262"/>
      </w:pPr>
    </w:lvl>
  </w:abstractNum>
  <w:abstractNum w:abstractNumId="7" w15:restartNumberingAfterBreak="0">
    <w:nsid w:val="00000409"/>
    <w:multiLevelType w:val="multilevel"/>
    <w:tmpl w:val="0000088C"/>
    <w:lvl w:ilvl="0">
      <w:numFmt w:val="bullet"/>
      <w:lvlText w:val=""/>
      <w:lvlJc w:val="left"/>
      <w:pPr>
        <w:ind w:left="360" w:hanging="361"/>
      </w:pPr>
      <w:rPr>
        <w:rFonts w:ascii="Wingdings" w:hAnsi="Wingdings"/>
        <w:b w:val="0"/>
        <w:w w:val="100"/>
        <w:sz w:val="18"/>
      </w:rPr>
    </w:lvl>
    <w:lvl w:ilvl="1">
      <w:numFmt w:val="bullet"/>
      <w:lvlText w:val="•"/>
      <w:lvlJc w:val="left"/>
      <w:pPr>
        <w:ind w:left="388" w:hanging="361"/>
      </w:pPr>
    </w:lvl>
    <w:lvl w:ilvl="2">
      <w:numFmt w:val="bullet"/>
      <w:lvlText w:val="•"/>
      <w:lvlJc w:val="left"/>
      <w:pPr>
        <w:ind w:left="417" w:hanging="361"/>
      </w:pPr>
    </w:lvl>
    <w:lvl w:ilvl="3">
      <w:numFmt w:val="bullet"/>
      <w:lvlText w:val="•"/>
      <w:lvlJc w:val="left"/>
      <w:pPr>
        <w:ind w:left="446" w:hanging="361"/>
      </w:pPr>
    </w:lvl>
    <w:lvl w:ilvl="4">
      <w:numFmt w:val="bullet"/>
      <w:lvlText w:val="•"/>
      <w:lvlJc w:val="left"/>
      <w:pPr>
        <w:ind w:left="475" w:hanging="361"/>
      </w:pPr>
    </w:lvl>
    <w:lvl w:ilvl="5">
      <w:numFmt w:val="bullet"/>
      <w:lvlText w:val="•"/>
      <w:lvlJc w:val="left"/>
      <w:pPr>
        <w:ind w:left="504" w:hanging="361"/>
      </w:pPr>
    </w:lvl>
    <w:lvl w:ilvl="6">
      <w:numFmt w:val="bullet"/>
      <w:lvlText w:val="•"/>
      <w:lvlJc w:val="left"/>
      <w:pPr>
        <w:ind w:left="533" w:hanging="361"/>
      </w:pPr>
    </w:lvl>
    <w:lvl w:ilvl="7">
      <w:numFmt w:val="bullet"/>
      <w:lvlText w:val="•"/>
      <w:lvlJc w:val="left"/>
      <w:pPr>
        <w:ind w:left="562" w:hanging="361"/>
      </w:pPr>
    </w:lvl>
    <w:lvl w:ilvl="8">
      <w:numFmt w:val="bullet"/>
      <w:lvlText w:val="•"/>
      <w:lvlJc w:val="left"/>
      <w:pPr>
        <w:ind w:left="591" w:hanging="361"/>
      </w:pPr>
    </w:lvl>
  </w:abstractNum>
  <w:abstractNum w:abstractNumId="8" w15:restartNumberingAfterBreak="0">
    <w:nsid w:val="0000040A"/>
    <w:multiLevelType w:val="multilevel"/>
    <w:tmpl w:val="0000088D"/>
    <w:lvl w:ilvl="0">
      <w:numFmt w:val="bullet"/>
      <w:lvlText w:val=""/>
      <w:lvlJc w:val="left"/>
      <w:pPr>
        <w:ind w:left="360" w:hanging="360"/>
      </w:pPr>
      <w:rPr>
        <w:rFonts w:ascii="Wingdings" w:hAnsi="Wingdings"/>
        <w:b w:val="0"/>
        <w:w w:val="100"/>
        <w:sz w:val="18"/>
      </w:rPr>
    </w:lvl>
    <w:lvl w:ilvl="1">
      <w:numFmt w:val="bullet"/>
      <w:lvlText w:val="•"/>
      <w:lvlJc w:val="left"/>
      <w:pPr>
        <w:ind w:left="398" w:hanging="360"/>
      </w:pPr>
    </w:lvl>
    <w:lvl w:ilvl="2">
      <w:numFmt w:val="bullet"/>
      <w:lvlText w:val="•"/>
      <w:lvlJc w:val="left"/>
      <w:pPr>
        <w:ind w:left="436" w:hanging="360"/>
      </w:pPr>
    </w:lvl>
    <w:lvl w:ilvl="3">
      <w:numFmt w:val="bullet"/>
      <w:lvlText w:val="•"/>
      <w:lvlJc w:val="left"/>
      <w:pPr>
        <w:ind w:left="474" w:hanging="360"/>
      </w:pPr>
    </w:lvl>
    <w:lvl w:ilvl="4">
      <w:numFmt w:val="bullet"/>
      <w:lvlText w:val="•"/>
      <w:lvlJc w:val="left"/>
      <w:pPr>
        <w:ind w:left="512" w:hanging="360"/>
      </w:pPr>
    </w:lvl>
    <w:lvl w:ilvl="5">
      <w:numFmt w:val="bullet"/>
      <w:lvlText w:val="•"/>
      <w:lvlJc w:val="left"/>
      <w:pPr>
        <w:ind w:left="550" w:hanging="360"/>
      </w:pPr>
    </w:lvl>
    <w:lvl w:ilvl="6">
      <w:numFmt w:val="bullet"/>
      <w:lvlText w:val="•"/>
      <w:lvlJc w:val="left"/>
      <w:pPr>
        <w:ind w:left="588" w:hanging="360"/>
      </w:pPr>
    </w:lvl>
    <w:lvl w:ilvl="7">
      <w:numFmt w:val="bullet"/>
      <w:lvlText w:val="•"/>
      <w:lvlJc w:val="left"/>
      <w:pPr>
        <w:ind w:left="626" w:hanging="360"/>
      </w:pPr>
    </w:lvl>
    <w:lvl w:ilvl="8">
      <w:numFmt w:val="bullet"/>
      <w:lvlText w:val="•"/>
      <w:lvlJc w:val="left"/>
      <w:pPr>
        <w:ind w:left="664" w:hanging="360"/>
      </w:pPr>
    </w:lvl>
  </w:abstractNum>
  <w:abstractNum w:abstractNumId="9" w15:restartNumberingAfterBreak="0">
    <w:nsid w:val="0000040B"/>
    <w:multiLevelType w:val="multilevel"/>
    <w:tmpl w:val="0000088E"/>
    <w:lvl w:ilvl="0">
      <w:numFmt w:val="bullet"/>
      <w:lvlText w:val=""/>
      <w:lvlJc w:val="left"/>
      <w:pPr>
        <w:ind w:left="264" w:hanging="264"/>
      </w:pPr>
      <w:rPr>
        <w:rFonts w:ascii="Wingdings" w:hAnsi="Wingdings"/>
        <w:b w:val="0"/>
        <w:w w:val="100"/>
        <w:sz w:val="18"/>
      </w:rPr>
    </w:lvl>
    <w:lvl w:ilvl="1">
      <w:numFmt w:val="bullet"/>
      <w:lvlText w:val="•"/>
      <w:lvlJc w:val="left"/>
      <w:pPr>
        <w:ind w:left="367" w:hanging="264"/>
      </w:pPr>
    </w:lvl>
    <w:lvl w:ilvl="2">
      <w:numFmt w:val="bullet"/>
      <w:lvlText w:val="•"/>
      <w:lvlJc w:val="left"/>
      <w:pPr>
        <w:ind w:left="474" w:hanging="264"/>
      </w:pPr>
    </w:lvl>
    <w:lvl w:ilvl="3">
      <w:numFmt w:val="bullet"/>
      <w:lvlText w:val="•"/>
      <w:lvlJc w:val="left"/>
      <w:pPr>
        <w:ind w:left="581" w:hanging="264"/>
      </w:pPr>
    </w:lvl>
    <w:lvl w:ilvl="4">
      <w:numFmt w:val="bullet"/>
      <w:lvlText w:val="•"/>
      <w:lvlJc w:val="left"/>
      <w:pPr>
        <w:ind w:left="688" w:hanging="264"/>
      </w:pPr>
    </w:lvl>
    <w:lvl w:ilvl="5">
      <w:numFmt w:val="bullet"/>
      <w:lvlText w:val="•"/>
      <w:lvlJc w:val="left"/>
      <w:pPr>
        <w:ind w:left="796" w:hanging="264"/>
      </w:pPr>
    </w:lvl>
    <w:lvl w:ilvl="6">
      <w:numFmt w:val="bullet"/>
      <w:lvlText w:val="•"/>
      <w:lvlJc w:val="left"/>
      <w:pPr>
        <w:ind w:left="903" w:hanging="264"/>
      </w:pPr>
    </w:lvl>
    <w:lvl w:ilvl="7">
      <w:numFmt w:val="bullet"/>
      <w:lvlText w:val="•"/>
      <w:lvlJc w:val="left"/>
      <w:pPr>
        <w:ind w:left="1010" w:hanging="264"/>
      </w:pPr>
    </w:lvl>
    <w:lvl w:ilvl="8">
      <w:numFmt w:val="bullet"/>
      <w:lvlText w:val="•"/>
      <w:lvlJc w:val="left"/>
      <w:pPr>
        <w:ind w:left="1117" w:hanging="264"/>
      </w:pPr>
    </w:lvl>
  </w:abstractNum>
  <w:abstractNum w:abstractNumId="10" w15:restartNumberingAfterBreak="0">
    <w:nsid w:val="0000040C"/>
    <w:multiLevelType w:val="multilevel"/>
    <w:tmpl w:val="0000088F"/>
    <w:lvl w:ilvl="0">
      <w:numFmt w:val="bullet"/>
      <w:lvlText w:val=""/>
      <w:lvlJc w:val="left"/>
      <w:pPr>
        <w:ind w:left="213" w:hanging="214"/>
      </w:pPr>
      <w:rPr>
        <w:rFonts w:ascii="Wingdings" w:hAnsi="Wingdings"/>
        <w:b w:val="0"/>
        <w:w w:val="100"/>
        <w:sz w:val="18"/>
      </w:rPr>
    </w:lvl>
    <w:lvl w:ilvl="1">
      <w:numFmt w:val="bullet"/>
      <w:lvlText w:val="•"/>
      <w:lvlJc w:val="left"/>
      <w:pPr>
        <w:ind w:left="316" w:hanging="214"/>
      </w:pPr>
    </w:lvl>
    <w:lvl w:ilvl="2">
      <w:numFmt w:val="bullet"/>
      <w:lvlText w:val="•"/>
      <w:lvlJc w:val="left"/>
      <w:pPr>
        <w:ind w:left="412" w:hanging="214"/>
      </w:pPr>
    </w:lvl>
    <w:lvl w:ilvl="3">
      <w:numFmt w:val="bullet"/>
      <w:lvlText w:val="•"/>
      <w:lvlJc w:val="left"/>
      <w:pPr>
        <w:ind w:left="508" w:hanging="214"/>
      </w:pPr>
    </w:lvl>
    <w:lvl w:ilvl="4">
      <w:numFmt w:val="bullet"/>
      <w:lvlText w:val="•"/>
      <w:lvlJc w:val="left"/>
      <w:pPr>
        <w:ind w:left="605" w:hanging="214"/>
      </w:pPr>
    </w:lvl>
    <w:lvl w:ilvl="5">
      <w:numFmt w:val="bullet"/>
      <w:lvlText w:val="•"/>
      <w:lvlJc w:val="left"/>
      <w:pPr>
        <w:ind w:left="701" w:hanging="214"/>
      </w:pPr>
    </w:lvl>
    <w:lvl w:ilvl="6">
      <w:numFmt w:val="bullet"/>
      <w:lvlText w:val="•"/>
      <w:lvlJc w:val="left"/>
      <w:pPr>
        <w:ind w:left="797" w:hanging="214"/>
      </w:pPr>
    </w:lvl>
    <w:lvl w:ilvl="7">
      <w:numFmt w:val="bullet"/>
      <w:lvlText w:val="•"/>
      <w:lvlJc w:val="left"/>
      <w:pPr>
        <w:ind w:left="894" w:hanging="214"/>
      </w:pPr>
    </w:lvl>
    <w:lvl w:ilvl="8">
      <w:numFmt w:val="bullet"/>
      <w:lvlText w:val="•"/>
      <w:lvlJc w:val="left"/>
      <w:pPr>
        <w:ind w:left="990" w:hanging="214"/>
      </w:pPr>
    </w:lvl>
  </w:abstractNum>
  <w:abstractNum w:abstractNumId="11" w15:restartNumberingAfterBreak="0">
    <w:nsid w:val="0000040D"/>
    <w:multiLevelType w:val="multilevel"/>
    <w:tmpl w:val="00000890"/>
    <w:lvl w:ilvl="0">
      <w:numFmt w:val="bullet"/>
      <w:lvlText w:val=""/>
      <w:lvlJc w:val="left"/>
      <w:pPr>
        <w:ind w:left="213" w:hanging="214"/>
      </w:pPr>
      <w:rPr>
        <w:rFonts w:ascii="Wingdings" w:hAnsi="Wingdings"/>
        <w:b w:val="0"/>
        <w:w w:val="100"/>
        <w:sz w:val="18"/>
      </w:rPr>
    </w:lvl>
    <w:lvl w:ilvl="1">
      <w:numFmt w:val="bullet"/>
      <w:lvlText w:val="•"/>
      <w:lvlJc w:val="left"/>
      <w:pPr>
        <w:ind w:left="512" w:hanging="214"/>
      </w:pPr>
    </w:lvl>
    <w:lvl w:ilvl="2">
      <w:numFmt w:val="bullet"/>
      <w:lvlText w:val="•"/>
      <w:lvlJc w:val="left"/>
      <w:pPr>
        <w:ind w:left="804" w:hanging="214"/>
      </w:pPr>
    </w:lvl>
    <w:lvl w:ilvl="3">
      <w:numFmt w:val="bullet"/>
      <w:lvlText w:val="•"/>
      <w:lvlJc w:val="left"/>
      <w:pPr>
        <w:ind w:left="1096" w:hanging="214"/>
      </w:pPr>
    </w:lvl>
    <w:lvl w:ilvl="4">
      <w:numFmt w:val="bullet"/>
      <w:lvlText w:val="•"/>
      <w:lvlJc w:val="left"/>
      <w:pPr>
        <w:ind w:left="1388" w:hanging="214"/>
      </w:pPr>
    </w:lvl>
    <w:lvl w:ilvl="5">
      <w:numFmt w:val="bullet"/>
      <w:lvlText w:val="•"/>
      <w:lvlJc w:val="left"/>
      <w:pPr>
        <w:ind w:left="1681" w:hanging="214"/>
      </w:pPr>
    </w:lvl>
    <w:lvl w:ilvl="6">
      <w:numFmt w:val="bullet"/>
      <w:lvlText w:val="•"/>
      <w:lvlJc w:val="left"/>
      <w:pPr>
        <w:ind w:left="1973" w:hanging="214"/>
      </w:pPr>
    </w:lvl>
    <w:lvl w:ilvl="7">
      <w:numFmt w:val="bullet"/>
      <w:lvlText w:val="•"/>
      <w:lvlJc w:val="left"/>
      <w:pPr>
        <w:ind w:left="2265" w:hanging="214"/>
      </w:pPr>
    </w:lvl>
    <w:lvl w:ilvl="8">
      <w:numFmt w:val="bullet"/>
      <w:lvlText w:val="•"/>
      <w:lvlJc w:val="left"/>
      <w:pPr>
        <w:ind w:left="2557" w:hanging="214"/>
      </w:pPr>
    </w:lvl>
  </w:abstractNum>
  <w:abstractNum w:abstractNumId="12" w15:restartNumberingAfterBreak="0">
    <w:nsid w:val="0000040E"/>
    <w:multiLevelType w:val="multilevel"/>
    <w:tmpl w:val="00000891"/>
    <w:lvl w:ilvl="0">
      <w:numFmt w:val="bullet"/>
      <w:lvlText w:val=""/>
      <w:lvlJc w:val="left"/>
      <w:pPr>
        <w:ind w:left="220" w:hanging="408"/>
      </w:pPr>
      <w:rPr>
        <w:b w:val="0"/>
        <w:w w:val="100"/>
      </w:rPr>
    </w:lvl>
    <w:lvl w:ilvl="1">
      <w:numFmt w:val="bullet"/>
      <w:lvlText w:val="•"/>
      <w:lvlJc w:val="left"/>
      <w:pPr>
        <w:ind w:left="1334" w:hanging="408"/>
      </w:pPr>
    </w:lvl>
    <w:lvl w:ilvl="2">
      <w:numFmt w:val="bullet"/>
      <w:lvlText w:val="•"/>
      <w:lvlJc w:val="left"/>
      <w:pPr>
        <w:ind w:left="2448" w:hanging="408"/>
      </w:pPr>
    </w:lvl>
    <w:lvl w:ilvl="3">
      <w:numFmt w:val="bullet"/>
      <w:lvlText w:val="•"/>
      <w:lvlJc w:val="left"/>
      <w:pPr>
        <w:ind w:left="3562" w:hanging="408"/>
      </w:pPr>
    </w:lvl>
    <w:lvl w:ilvl="4">
      <w:numFmt w:val="bullet"/>
      <w:lvlText w:val="•"/>
      <w:lvlJc w:val="left"/>
      <w:pPr>
        <w:ind w:left="4676" w:hanging="408"/>
      </w:pPr>
    </w:lvl>
    <w:lvl w:ilvl="5">
      <w:numFmt w:val="bullet"/>
      <w:lvlText w:val="•"/>
      <w:lvlJc w:val="left"/>
      <w:pPr>
        <w:ind w:left="5790" w:hanging="408"/>
      </w:pPr>
    </w:lvl>
    <w:lvl w:ilvl="6">
      <w:numFmt w:val="bullet"/>
      <w:lvlText w:val="•"/>
      <w:lvlJc w:val="left"/>
      <w:pPr>
        <w:ind w:left="6904" w:hanging="408"/>
      </w:pPr>
    </w:lvl>
    <w:lvl w:ilvl="7">
      <w:numFmt w:val="bullet"/>
      <w:lvlText w:val="•"/>
      <w:lvlJc w:val="left"/>
      <w:pPr>
        <w:ind w:left="8018" w:hanging="408"/>
      </w:pPr>
    </w:lvl>
    <w:lvl w:ilvl="8">
      <w:numFmt w:val="bullet"/>
      <w:lvlText w:val="•"/>
      <w:lvlJc w:val="left"/>
      <w:pPr>
        <w:ind w:left="9132" w:hanging="408"/>
      </w:pPr>
    </w:lvl>
  </w:abstractNum>
  <w:abstractNum w:abstractNumId="13" w15:restartNumberingAfterBreak="0">
    <w:nsid w:val="0000040F"/>
    <w:multiLevelType w:val="multilevel"/>
    <w:tmpl w:val="00000892"/>
    <w:lvl w:ilvl="0">
      <w:start w:val="1"/>
      <w:numFmt w:val="decimal"/>
      <w:lvlText w:val="%1."/>
      <w:lvlJc w:val="left"/>
      <w:pPr>
        <w:ind w:left="580" w:hanging="360"/>
      </w:pPr>
      <w:rPr>
        <w:rFonts w:ascii="Arial" w:hAnsi="Arial" w:cs="Arial"/>
        <w:b w:val="0"/>
        <w:bCs w:val="0"/>
        <w:spacing w:val="-4"/>
        <w:w w:val="99"/>
        <w:sz w:val="24"/>
        <w:szCs w:val="24"/>
      </w:rPr>
    </w:lvl>
    <w:lvl w:ilvl="1">
      <w:numFmt w:val="bullet"/>
      <w:lvlText w:val="•"/>
      <w:lvlJc w:val="left"/>
      <w:pPr>
        <w:ind w:left="1658" w:hanging="360"/>
      </w:pPr>
    </w:lvl>
    <w:lvl w:ilvl="2">
      <w:numFmt w:val="bullet"/>
      <w:lvlText w:val="•"/>
      <w:lvlJc w:val="left"/>
      <w:pPr>
        <w:ind w:left="2736" w:hanging="360"/>
      </w:pPr>
    </w:lvl>
    <w:lvl w:ilvl="3">
      <w:numFmt w:val="bullet"/>
      <w:lvlText w:val="•"/>
      <w:lvlJc w:val="left"/>
      <w:pPr>
        <w:ind w:left="3814" w:hanging="360"/>
      </w:pPr>
    </w:lvl>
    <w:lvl w:ilvl="4">
      <w:numFmt w:val="bullet"/>
      <w:lvlText w:val="•"/>
      <w:lvlJc w:val="left"/>
      <w:pPr>
        <w:ind w:left="4892" w:hanging="360"/>
      </w:pPr>
    </w:lvl>
    <w:lvl w:ilvl="5">
      <w:numFmt w:val="bullet"/>
      <w:lvlText w:val="•"/>
      <w:lvlJc w:val="left"/>
      <w:pPr>
        <w:ind w:left="5970" w:hanging="360"/>
      </w:pPr>
    </w:lvl>
    <w:lvl w:ilvl="6">
      <w:numFmt w:val="bullet"/>
      <w:lvlText w:val="•"/>
      <w:lvlJc w:val="left"/>
      <w:pPr>
        <w:ind w:left="7048" w:hanging="360"/>
      </w:pPr>
    </w:lvl>
    <w:lvl w:ilvl="7">
      <w:numFmt w:val="bullet"/>
      <w:lvlText w:val="•"/>
      <w:lvlJc w:val="left"/>
      <w:pPr>
        <w:ind w:left="8126" w:hanging="360"/>
      </w:pPr>
    </w:lvl>
    <w:lvl w:ilvl="8">
      <w:numFmt w:val="bullet"/>
      <w:lvlText w:val="•"/>
      <w:lvlJc w:val="left"/>
      <w:pPr>
        <w:ind w:left="9204" w:hanging="360"/>
      </w:pPr>
    </w:lvl>
  </w:abstractNum>
  <w:abstractNum w:abstractNumId="14" w15:restartNumberingAfterBreak="0">
    <w:nsid w:val="00000410"/>
    <w:multiLevelType w:val="multilevel"/>
    <w:tmpl w:val="00000893"/>
    <w:lvl w:ilvl="0">
      <w:start w:val="1"/>
      <w:numFmt w:val="decimal"/>
      <w:lvlText w:val="%1."/>
      <w:lvlJc w:val="left"/>
      <w:pPr>
        <w:ind w:left="580" w:hanging="360"/>
      </w:pPr>
      <w:rPr>
        <w:rFonts w:ascii="Arial" w:hAnsi="Arial" w:cs="Arial"/>
        <w:b w:val="0"/>
        <w:bCs w:val="0"/>
        <w:spacing w:val="-3"/>
        <w:w w:val="99"/>
        <w:sz w:val="24"/>
        <w:szCs w:val="24"/>
      </w:rPr>
    </w:lvl>
    <w:lvl w:ilvl="1">
      <w:numFmt w:val="bullet"/>
      <w:lvlText w:val=""/>
      <w:lvlJc w:val="left"/>
      <w:pPr>
        <w:ind w:left="940" w:hanging="361"/>
      </w:pPr>
      <w:rPr>
        <w:rFonts w:ascii="Wingdings" w:hAnsi="Wingdings"/>
        <w:b w:val="0"/>
        <w:w w:val="100"/>
        <w:sz w:val="24"/>
      </w:rPr>
    </w:lvl>
    <w:lvl w:ilvl="2">
      <w:numFmt w:val="bullet"/>
      <w:lvlText w:val="•"/>
      <w:lvlJc w:val="left"/>
      <w:pPr>
        <w:ind w:left="2097" w:hanging="361"/>
      </w:pPr>
    </w:lvl>
    <w:lvl w:ilvl="3">
      <w:numFmt w:val="bullet"/>
      <w:lvlText w:val="•"/>
      <w:lvlJc w:val="left"/>
      <w:pPr>
        <w:ind w:left="3255" w:hanging="361"/>
      </w:pPr>
    </w:lvl>
    <w:lvl w:ilvl="4">
      <w:numFmt w:val="bullet"/>
      <w:lvlText w:val="•"/>
      <w:lvlJc w:val="left"/>
      <w:pPr>
        <w:ind w:left="4413" w:hanging="361"/>
      </w:pPr>
    </w:lvl>
    <w:lvl w:ilvl="5">
      <w:numFmt w:val="bullet"/>
      <w:lvlText w:val="•"/>
      <w:lvlJc w:val="left"/>
      <w:pPr>
        <w:ind w:left="5571" w:hanging="361"/>
      </w:pPr>
    </w:lvl>
    <w:lvl w:ilvl="6">
      <w:numFmt w:val="bullet"/>
      <w:lvlText w:val="•"/>
      <w:lvlJc w:val="left"/>
      <w:pPr>
        <w:ind w:left="6728" w:hanging="361"/>
      </w:pPr>
    </w:lvl>
    <w:lvl w:ilvl="7">
      <w:numFmt w:val="bullet"/>
      <w:lvlText w:val="•"/>
      <w:lvlJc w:val="left"/>
      <w:pPr>
        <w:ind w:left="7886" w:hanging="361"/>
      </w:pPr>
    </w:lvl>
    <w:lvl w:ilvl="8">
      <w:numFmt w:val="bullet"/>
      <w:lvlText w:val="•"/>
      <w:lvlJc w:val="left"/>
      <w:pPr>
        <w:ind w:left="9044" w:hanging="361"/>
      </w:pPr>
    </w:lvl>
  </w:abstractNum>
  <w:abstractNum w:abstractNumId="15" w15:restartNumberingAfterBreak="0">
    <w:nsid w:val="00000411"/>
    <w:multiLevelType w:val="multilevel"/>
    <w:tmpl w:val="00000894"/>
    <w:lvl w:ilvl="0">
      <w:start w:val="1"/>
      <w:numFmt w:val="lowerLetter"/>
      <w:lvlText w:val="%1."/>
      <w:lvlJc w:val="left"/>
      <w:pPr>
        <w:ind w:left="940" w:hanging="361"/>
      </w:pPr>
      <w:rPr>
        <w:rFonts w:ascii="Arial" w:hAnsi="Arial" w:cs="Arial"/>
        <w:b w:val="0"/>
        <w:bCs w:val="0"/>
        <w:spacing w:val="-2"/>
        <w:w w:val="99"/>
        <w:sz w:val="24"/>
        <w:szCs w:val="24"/>
      </w:rPr>
    </w:lvl>
    <w:lvl w:ilvl="1">
      <w:numFmt w:val="bullet"/>
      <w:lvlText w:val="•"/>
      <w:lvlJc w:val="left"/>
      <w:pPr>
        <w:ind w:left="1982" w:hanging="361"/>
      </w:pPr>
    </w:lvl>
    <w:lvl w:ilvl="2">
      <w:numFmt w:val="bullet"/>
      <w:lvlText w:val="•"/>
      <w:lvlJc w:val="left"/>
      <w:pPr>
        <w:ind w:left="3024" w:hanging="361"/>
      </w:pPr>
    </w:lvl>
    <w:lvl w:ilvl="3">
      <w:numFmt w:val="bullet"/>
      <w:lvlText w:val="•"/>
      <w:lvlJc w:val="left"/>
      <w:pPr>
        <w:ind w:left="4066" w:hanging="361"/>
      </w:pPr>
    </w:lvl>
    <w:lvl w:ilvl="4">
      <w:numFmt w:val="bullet"/>
      <w:lvlText w:val="•"/>
      <w:lvlJc w:val="left"/>
      <w:pPr>
        <w:ind w:left="5108" w:hanging="361"/>
      </w:pPr>
    </w:lvl>
    <w:lvl w:ilvl="5">
      <w:numFmt w:val="bullet"/>
      <w:lvlText w:val="•"/>
      <w:lvlJc w:val="left"/>
      <w:pPr>
        <w:ind w:left="6150" w:hanging="361"/>
      </w:pPr>
    </w:lvl>
    <w:lvl w:ilvl="6">
      <w:numFmt w:val="bullet"/>
      <w:lvlText w:val="•"/>
      <w:lvlJc w:val="left"/>
      <w:pPr>
        <w:ind w:left="7192" w:hanging="361"/>
      </w:pPr>
    </w:lvl>
    <w:lvl w:ilvl="7">
      <w:numFmt w:val="bullet"/>
      <w:lvlText w:val="•"/>
      <w:lvlJc w:val="left"/>
      <w:pPr>
        <w:ind w:left="8234" w:hanging="361"/>
      </w:pPr>
    </w:lvl>
    <w:lvl w:ilvl="8">
      <w:numFmt w:val="bullet"/>
      <w:lvlText w:val="•"/>
      <w:lvlJc w:val="left"/>
      <w:pPr>
        <w:ind w:left="9276" w:hanging="361"/>
      </w:pPr>
    </w:lvl>
  </w:abstractNum>
  <w:abstractNum w:abstractNumId="16" w15:restartNumberingAfterBreak="0">
    <w:nsid w:val="00000412"/>
    <w:multiLevelType w:val="multilevel"/>
    <w:tmpl w:val="00000895"/>
    <w:lvl w:ilvl="0">
      <w:start w:val="1"/>
      <w:numFmt w:val="decimal"/>
      <w:lvlText w:val="%1."/>
      <w:lvlJc w:val="left"/>
      <w:pPr>
        <w:ind w:left="580" w:hanging="360"/>
      </w:pPr>
      <w:rPr>
        <w:rFonts w:ascii="Arial" w:hAnsi="Arial" w:cs="Arial"/>
        <w:b w:val="0"/>
        <w:bCs w:val="0"/>
        <w:spacing w:val="-3"/>
        <w:w w:val="99"/>
        <w:sz w:val="24"/>
        <w:szCs w:val="24"/>
      </w:rPr>
    </w:lvl>
    <w:lvl w:ilvl="1">
      <w:numFmt w:val="bullet"/>
      <w:lvlText w:val=""/>
      <w:lvlJc w:val="left"/>
      <w:pPr>
        <w:ind w:left="940" w:hanging="361"/>
      </w:pPr>
      <w:rPr>
        <w:rFonts w:ascii="Wingdings" w:hAnsi="Wingdings"/>
        <w:b w:val="0"/>
        <w:w w:val="100"/>
        <w:sz w:val="24"/>
      </w:rPr>
    </w:lvl>
    <w:lvl w:ilvl="2">
      <w:numFmt w:val="bullet"/>
      <w:lvlText w:val="•"/>
      <w:lvlJc w:val="left"/>
      <w:pPr>
        <w:ind w:left="2097" w:hanging="361"/>
      </w:pPr>
    </w:lvl>
    <w:lvl w:ilvl="3">
      <w:numFmt w:val="bullet"/>
      <w:lvlText w:val="•"/>
      <w:lvlJc w:val="left"/>
      <w:pPr>
        <w:ind w:left="3255" w:hanging="361"/>
      </w:pPr>
    </w:lvl>
    <w:lvl w:ilvl="4">
      <w:numFmt w:val="bullet"/>
      <w:lvlText w:val="•"/>
      <w:lvlJc w:val="left"/>
      <w:pPr>
        <w:ind w:left="4413" w:hanging="361"/>
      </w:pPr>
    </w:lvl>
    <w:lvl w:ilvl="5">
      <w:numFmt w:val="bullet"/>
      <w:lvlText w:val="•"/>
      <w:lvlJc w:val="left"/>
      <w:pPr>
        <w:ind w:left="5571" w:hanging="361"/>
      </w:pPr>
    </w:lvl>
    <w:lvl w:ilvl="6">
      <w:numFmt w:val="bullet"/>
      <w:lvlText w:val="•"/>
      <w:lvlJc w:val="left"/>
      <w:pPr>
        <w:ind w:left="6728" w:hanging="361"/>
      </w:pPr>
    </w:lvl>
    <w:lvl w:ilvl="7">
      <w:numFmt w:val="bullet"/>
      <w:lvlText w:val="•"/>
      <w:lvlJc w:val="left"/>
      <w:pPr>
        <w:ind w:left="7886" w:hanging="361"/>
      </w:pPr>
    </w:lvl>
    <w:lvl w:ilvl="8">
      <w:numFmt w:val="bullet"/>
      <w:lvlText w:val="•"/>
      <w:lvlJc w:val="left"/>
      <w:pPr>
        <w:ind w:left="9044" w:hanging="361"/>
      </w:pPr>
    </w:lvl>
  </w:abstractNum>
  <w:abstractNum w:abstractNumId="17" w15:restartNumberingAfterBreak="0">
    <w:nsid w:val="00000413"/>
    <w:multiLevelType w:val="multilevel"/>
    <w:tmpl w:val="00000896"/>
    <w:lvl w:ilvl="0">
      <w:numFmt w:val="bullet"/>
      <w:lvlText w:val="•"/>
      <w:lvlJc w:val="left"/>
      <w:pPr>
        <w:ind w:left="250" w:hanging="151"/>
      </w:pPr>
      <w:rPr>
        <w:rFonts w:ascii="Arial" w:hAnsi="Arial"/>
        <w:b w:val="0"/>
        <w:spacing w:val="-3"/>
        <w:w w:val="100"/>
        <w:sz w:val="24"/>
      </w:rPr>
    </w:lvl>
    <w:lvl w:ilvl="1">
      <w:numFmt w:val="bullet"/>
      <w:lvlText w:val="•"/>
      <w:lvlJc w:val="left"/>
      <w:pPr>
        <w:ind w:left="1344" w:hanging="151"/>
      </w:pPr>
    </w:lvl>
    <w:lvl w:ilvl="2">
      <w:numFmt w:val="bullet"/>
      <w:lvlText w:val="•"/>
      <w:lvlJc w:val="left"/>
      <w:pPr>
        <w:ind w:left="2428" w:hanging="151"/>
      </w:pPr>
    </w:lvl>
    <w:lvl w:ilvl="3">
      <w:numFmt w:val="bullet"/>
      <w:lvlText w:val="•"/>
      <w:lvlJc w:val="left"/>
      <w:pPr>
        <w:ind w:left="3512" w:hanging="151"/>
      </w:pPr>
    </w:lvl>
    <w:lvl w:ilvl="4">
      <w:numFmt w:val="bullet"/>
      <w:lvlText w:val="•"/>
      <w:lvlJc w:val="left"/>
      <w:pPr>
        <w:ind w:left="4596" w:hanging="151"/>
      </w:pPr>
    </w:lvl>
    <w:lvl w:ilvl="5">
      <w:numFmt w:val="bullet"/>
      <w:lvlText w:val="•"/>
      <w:lvlJc w:val="left"/>
      <w:pPr>
        <w:ind w:left="5680" w:hanging="151"/>
      </w:pPr>
    </w:lvl>
    <w:lvl w:ilvl="6">
      <w:numFmt w:val="bullet"/>
      <w:lvlText w:val="•"/>
      <w:lvlJc w:val="left"/>
      <w:pPr>
        <w:ind w:left="6764" w:hanging="151"/>
      </w:pPr>
    </w:lvl>
    <w:lvl w:ilvl="7">
      <w:numFmt w:val="bullet"/>
      <w:lvlText w:val="•"/>
      <w:lvlJc w:val="left"/>
      <w:pPr>
        <w:ind w:left="7848" w:hanging="151"/>
      </w:pPr>
    </w:lvl>
    <w:lvl w:ilvl="8">
      <w:numFmt w:val="bullet"/>
      <w:lvlText w:val="•"/>
      <w:lvlJc w:val="left"/>
      <w:pPr>
        <w:ind w:left="8932" w:hanging="151"/>
      </w:pPr>
    </w:lvl>
  </w:abstractNum>
  <w:abstractNum w:abstractNumId="18" w15:restartNumberingAfterBreak="0">
    <w:nsid w:val="00000414"/>
    <w:multiLevelType w:val="multilevel"/>
    <w:tmpl w:val="00000897"/>
    <w:lvl w:ilvl="0">
      <w:start w:val="1"/>
      <w:numFmt w:val="decimal"/>
      <w:lvlText w:val="%1."/>
      <w:lvlJc w:val="left"/>
      <w:pPr>
        <w:ind w:left="580" w:hanging="360"/>
      </w:pPr>
      <w:rPr>
        <w:rFonts w:cs="Times New Roman"/>
        <w:b w:val="0"/>
        <w:bCs w:val="0"/>
        <w:spacing w:val="-4"/>
        <w:w w:val="99"/>
      </w:rPr>
    </w:lvl>
    <w:lvl w:ilvl="1">
      <w:numFmt w:val="bullet"/>
      <w:lvlText w:val="•"/>
      <w:lvlJc w:val="left"/>
      <w:pPr>
        <w:ind w:left="1658" w:hanging="360"/>
      </w:pPr>
    </w:lvl>
    <w:lvl w:ilvl="2">
      <w:numFmt w:val="bullet"/>
      <w:lvlText w:val="•"/>
      <w:lvlJc w:val="left"/>
      <w:pPr>
        <w:ind w:left="2736" w:hanging="360"/>
      </w:pPr>
    </w:lvl>
    <w:lvl w:ilvl="3">
      <w:numFmt w:val="bullet"/>
      <w:lvlText w:val="•"/>
      <w:lvlJc w:val="left"/>
      <w:pPr>
        <w:ind w:left="3814" w:hanging="360"/>
      </w:pPr>
    </w:lvl>
    <w:lvl w:ilvl="4">
      <w:numFmt w:val="bullet"/>
      <w:lvlText w:val="•"/>
      <w:lvlJc w:val="left"/>
      <w:pPr>
        <w:ind w:left="4892" w:hanging="360"/>
      </w:pPr>
    </w:lvl>
    <w:lvl w:ilvl="5">
      <w:numFmt w:val="bullet"/>
      <w:lvlText w:val="•"/>
      <w:lvlJc w:val="left"/>
      <w:pPr>
        <w:ind w:left="5970" w:hanging="360"/>
      </w:pPr>
    </w:lvl>
    <w:lvl w:ilvl="6">
      <w:numFmt w:val="bullet"/>
      <w:lvlText w:val="•"/>
      <w:lvlJc w:val="left"/>
      <w:pPr>
        <w:ind w:left="7048" w:hanging="360"/>
      </w:pPr>
    </w:lvl>
    <w:lvl w:ilvl="7">
      <w:numFmt w:val="bullet"/>
      <w:lvlText w:val="•"/>
      <w:lvlJc w:val="left"/>
      <w:pPr>
        <w:ind w:left="8126" w:hanging="360"/>
      </w:pPr>
    </w:lvl>
    <w:lvl w:ilvl="8">
      <w:numFmt w:val="bullet"/>
      <w:lvlText w:val="•"/>
      <w:lvlJc w:val="left"/>
      <w:pPr>
        <w:ind w:left="9204" w:hanging="360"/>
      </w:pPr>
    </w:lvl>
  </w:abstractNum>
  <w:abstractNum w:abstractNumId="19" w15:restartNumberingAfterBreak="0">
    <w:nsid w:val="26331AB7"/>
    <w:multiLevelType w:val="hybridMultilevel"/>
    <w:tmpl w:val="5A9C7FE6"/>
    <w:lvl w:ilvl="0" w:tplc="634E0C7E">
      <w:start w:val="1"/>
      <w:numFmt w:val="decimal"/>
      <w:lvlText w:val="%1."/>
      <w:lvlJc w:val="left"/>
      <w:pPr>
        <w:ind w:left="940" w:hanging="360"/>
      </w:pPr>
      <w:rPr>
        <w:rFonts w:hint="default"/>
      </w:rPr>
    </w:lvl>
    <w:lvl w:ilvl="1" w:tplc="04090019">
      <w:start w:val="1"/>
      <w:numFmt w:val="lowerLetter"/>
      <w:lvlText w:val="%2."/>
      <w:lvlJc w:val="left"/>
      <w:pPr>
        <w:ind w:left="1660" w:hanging="360"/>
      </w:pPr>
    </w:lvl>
    <w:lvl w:ilvl="2" w:tplc="0409001B">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num w:numId="1" w16cid:durableId="1147671204">
    <w:abstractNumId w:val="18"/>
  </w:num>
  <w:num w:numId="2" w16cid:durableId="1871187842">
    <w:abstractNumId w:val="17"/>
  </w:num>
  <w:num w:numId="3" w16cid:durableId="1857307191">
    <w:abstractNumId w:val="16"/>
  </w:num>
  <w:num w:numId="4" w16cid:durableId="1094548593">
    <w:abstractNumId w:val="15"/>
  </w:num>
  <w:num w:numId="5" w16cid:durableId="1652638902">
    <w:abstractNumId w:val="14"/>
  </w:num>
  <w:num w:numId="6" w16cid:durableId="2073964146">
    <w:abstractNumId w:val="13"/>
  </w:num>
  <w:num w:numId="7" w16cid:durableId="1582058238">
    <w:abstractNumId w:val="12"/>
  </w:num>
  <w:num w:numId="8" w16cid:durableId="1698043274">
    <w:abstractNumId w:val="11"/>
  </w:num>
  <w:num w:numId="9" w16cid:durableId="1247113024">
    <w:abstractNumId w:val="10"/>
  </w:num>
  <w:num w:numId="10" w16cid:durableId="1239247542">
    <w:abstractNumId w:val="9"/>
  </w:num>
  <w:num w:numId="11" w16cid:durableId="5526383">
    <w:abstractNumId w:val="8"/>
  </w:num>
  <w:num w:numId="12" w16cid:durableId="1172253709">
    <w:abstractNumId w:val="7"/>
  </w:num>
  <w:num w:numId="13" w16cid:durableId="2047026566">
    <w:abstractNumId w:val="6"/>
  </w:num>
  <w:num w:numId="14" w16cid:durableId="716054180">
    <w:abstractNumId w:val="5"/>
  </w:num>
  <w:num w:numId="15" w16cid:durableId="1162233955">
    <w:abstractNumId w:val="4"/>
  </w:num>
  <w:num w:numId="16" w16cid:durableId="683484109">
    <w:abstractNumId w:val="3"/>
  </w:num>
  <w:num w:numId="17" w16cid:durableId="123935878">
    <w:abstractNumId w:val="2"/>
  </w:num>
  <w:num w:numId="18" w16cid:durableId="1087582626">
    <w:abstractNumId w:val="1"/>
  </w:num>
  <w:num w:numId="19" w16cid:durableId="1802459794">
    <w:abstractNumId w:val="0"/>
  </w:num>
  <w:num w:numId="20" w16cid:durableId="168639504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ena OrtizRosado">
    <w15:presenceInfo w15:providerId="AD" w15:userId="S::Elena.OrtizRosado@collier.gov::2a1942de-bd4f-431c-be49-bb91b0d355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zNbUwNzczMzM1NrNQ0lEKTi0uzszPAykwrAUA0DTmdywAAAA="/>
  </w:docVars>
  <w:rsids>
    <w:rsidRoot w:val="000E155F"/>
    <w:rsid w:val="00072D46"/>
    <w:rsid w:val="000E155F"/>
    <w:rsid w:val="00111BA7"/>
    <w:rsid w:val="00112496"/>
    <w:rsid w:val="00114C51"/>
    <w:rsid w:val="0012450D"/>
    <w:rsid w:val="00155B4C"/>
    <w:rsid w:val="001C3CF7"/>
    <w:rsid w:val="001D1F0B"/>
    <w:rsid w:val="0027332F"/>
    <w:rsid w:val="00280392"/>
    <w:rsid w:val="002C5C5E"/>
    <w:rsid w:val="00306145"/>
    <w:rsid w:val="00372A01"/>
    <w:rsid w:val="00380CC9"/>
    <w:rsid w:val="003B342C"/>
    <w:rsid w:val="003C64F9"/>
    <w:rsid w:val="00425DEB"/>
    <w:rsid w:val="00435A21"/>
    <w:rsid w:val="00466628"/>
    <w:rsid w:val="004801EB"/>
    <w:rsid w:val="004E26BA"/>
    <w:rsid w:val="00520B88"/>
    <w:rsid w:val="005C054A"/>
    <w:rsid w:val="005D39A9"/>
    <w:rsid w:val="00606C72"/>
    <w:rsid w:val="00630782"/>
    <w:rsid w:val="00641A9B"/>
    <w:rsid w:val="006F3392"/>
    <w:rsid w:val="007576B6"/>
    <w:rsid w:val="007A0465"/>
    <w:rsid w:val="007A55A3"/>
    <w:rsid w:val="007A753A"/>
    <w:rsid w:val="007D2C29"/>
    <w:rsid w:val="00886FCA"/>
    <w:rsid w:val="008B4BE9"/>
    <w:rsid w:val="00943AB1"/>
    <w:rsid w:val="009A14FB"/>
    <w:rsid w:val="00A237C2"/>
    <w:rsid w:val="00AA6399"/>
    <w:rsid w:val="00AF1226"/>
    <w:rsid w:val="00AF654A"/>
    <w:rsid w:val="00BA3306"/>
    <w:rsid w:val="00BC00CE"/>
    <w:rsid w:val="00BE0B90"/>
    <w:rsid w:val="00C255D2"/>
    <w:rsid w:val="00C35CC7"/>
    <w:rsid w:val="00C62ABD"/>
    <w:rsid w:val="00C71B11"/>
    <w:rsid w:val="00C71D8A"/>
    <w:rsid w:val="00C95DAD"/>
    <w:rsid w:val="00CC6B34"/>
    <w:rsid w:val="00CD3718"/>
    <w:rsid w:val="00D03BB8"/>
    <w:rsid w:val="00D30947"/>
    <w:rsid w:val="00D67950"/>
    <w:rsid w:val="00D74098"/>
    <w:rsid w:val="00E20BF9"/>
    <w:rsid w:val="00E24062"/>
    <w:rsid w:val="00E44C39"/>
    <w:rsid w:val="00E6773F"/>
    <w:rsid w:val="00ED5A29"/>
    <w:rsid w:val="00EE40E6"/>
    <w:rsid w:val="00EE4896"/>
    <w:rsid w:val="00F04D4D"/>
    <w:rsid w:val="00F10C21"/>
    <w:rsid w:val="00F47718"/>
    <w:rsid w:val="00F63F34"/>
    <w:rsid w:val="00F808B6"/>
    <w:rsid w:val="00F97FE7"/>
    <w:rsid w:val="00FA778D"/>
    <w:rsid w:val="00FE42D9"/>
    <w:rsid w:val="00FE4ACB"/>
    <w:rsid w:val="00FE4D72"/>
    <w:rsid w:val="00FE5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4CE881"/>
  <w14:defaultImageDpi w14:val="96"/>
  <w15:docId w15:val="{A674D793-2E5F-4740-BF9F-B0B5B5AE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ind w:left="220"/>
      <w:outlineLvl w:val="0"/>
    </w:pPr>
    <w:rPr>
      <w:b/>
      <w:bCs/>
      <w:sz w:val="28"/>
      <w:szCs w:val="28"/>
    </w:rPr>
  </w:style>
  <w:style w:type="paragraph" w:styleId="Heading2">
    <w:name w:val="heading 2"/>
    <w:basedOn w:val="Normal"/>
    <w:next w:val="Normal"/>
    <w:link w:val="Heading2Char"/>
    <w:uiPriority w:val="1"/>
    <w:qFormat/>
    <w:pPr>
      <w:spacing w:before="120"/>
      <w:ind w:left="2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1"/>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1"/>
    <w:locked/>
    <w:rPr>
      <w:rFonts w:ascii="Arial" w:hAnsi="Arial" w:cs="Arial"/>
    </w:rPr>
  </w:style>
  <w:style w:type="paragraph" w:styleId="ListParagraph">
    <w:name w:val="List Paragraph"/>
    <w:basedOn w:val="Normal"/>
    <w:uiPriority w:val="1"/>
    <w:qFormat/>
    <w:pPr>
      <w:spacing w:before="120"/>
      <w:ind w:left="580" w:hanging="360"/>
    </w:pPr>
    <w:rPr>
      <w:sz w:val="24"/>
      <w:szCs w:val="24"/>
    </w:rPr>
  </w:style>
  <w:style w:type="paragraph" w:customStyle="1" w:styleId="TableParagraph">
    <w:name w:val="Table Paragraph"/>
    <w:basedOn w:val="Normal"/>
    <w:uiPriority w:val="1"/>
    <w:qFormat/>
    <w:pPr>
      <w:spacing w:before="59"/>
      <w:ind w:left="50"/>
    </w:pPr>
    <w:rPr>
      <w:sz w:val="24"/>
      <w:szCs w:val="24"/>
    </w:rPr>
  </w:style>
  <w:style w:type="paragraph" w:styleId="Header">
    <w:name w:val="header"/>
    <w:basedOn w:val="Normal"/>
    <w:link w:val="HeaderChar"/>
    <w:uiPriority w:val="99"/>
    <w:unhideWhenUsed/>
    <w:rsid w:val="008B4BE9"/>
    <w:pPr>
      <w:tabs>
        <w:tab w:val="center" w:pos="4680"/>
        <w:tab w:val="right" w:pos="9360"/>
      </w:tabs>
    </w:pPr>
  </w:style>
  <w:style w:type="character" w:customStyle="1" w:styleId="HeaderChar">
    <w:name w:val="Header Char"/>
    <w:basedOn w:val="DefaultParagraphFont"/>
    <w:link w:val="Header"/>
    <w:uiPriority w:val="99"/>
    <w:locked/>
    <w:rsid w:val="008B4BE9"/>
    <w:rPr>
      <w:rFonts w:ascii="Arial" w:hAnsi="Arial" w:cs="Arial"/>
    </w:rPr>
  </w:style>
  <w:style w:type="paragraph" w:styleId="Footer">
    <w:name w:val="footer"/>
    <w:basedOn w:val="Normal"/>
    <w:link w:val="FooterChar"/>
    <w:uiPriority w:val="99"/>
    <w:unhideWhenUsed/>
    <w:rsid w:val="008B4BE9"/>
    <w:pPr>
      <w:tabs>
        <w:tab w:val="center" w:pos="4680"/>
        <w:tab w:val="right" w:pos="9360"/>
      </w:tabs>
    </w:pPr>
  </w:style>
  <w:style w:type="character" w:customStyle="1" w:styleId="FooterChar">
    <w:name w:val="Footer Char"/>
    <w:basedOn w:val="DefaultParagraphFont"/>
    <w:link w:val="Footer"/>
    <w:uiPriority w:val="99"/>
    <w:locked/>
    <w:rsid w:val="008B4BE9"/>
    <w:rPr>
      <w:rFonts w:ascii="Arial" w:hAnsi="Arial" w:cs="Arial"/>
    </w:rPr>
  </w:style>
  <w:style w:type="table" w:styleId="TableGrid">
    <w:name w:val="Table Grid"/>
    <w:basedOn w:val="TableNormal"/>
    <w:uiPriority w:val="39"/>
    <w:rsid w:val="00F80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425DEB"/>
    <w:rPr>
      <w:color w:val="0000FF"/>
      <w:u w:val="single"/>
    </w:rPr>
  </w:style>
  <w:style w:type="paragraph" w:styleId="BalloonText">
    <w:name w:val="Balloon Text"/>
    <w:basedOn w:val="Normal"/>
    <w:link w:val="BalloonTextChar"/>
    <w:uiPriority w:val="99"/>
    <w:semiHidden/>
    <w:unhideWhenUsed/>
    <w:rsid w:val="00EE48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896"/>
    <w:rPr>
      <w:rFonts w:ascii="Segoe UI" w:hAnsi="Segoe UI" w:cs="Segoe UI"/>
      <w:sz w:val="18"/>
      <w:szCs w:val="18"/>
    </w:rPr>
  </w:style>
  <w:style w:type="character" w:styleId="PlaceholderText">
    <w:name w:val="Placeholder Text"/>
    <w:basedOn w:val="DefaultParagraphFont"/>
    <w:uiPriority w:val="99"/>
    <w:semiHidden/>
    <w:rsid w:val="00372A01"/>
    <w:rPr>
      <w:color w:val="808080"/>
    </w:rPr>
  </w:style>
  <w:style w:type="character" w:styleId="CommentReference">
    <w:name w:val="annotation reference"/>
    <w:basedOn w:val="DefaultParagraphFont"/>
    <w:uiPriority w:val="99"/>
    <w:semiHidden/>
    <w:unhideWhenUsed/>
    <w:rsid w:val="00E44C39"/>
    <w:rPr>
      <w:sz w:val="16"/>
      <w:szCs w:val="16"/>
    </w:rPr>
  </w:style>
  <w:style w:type="paragraph" w:styleId="CommentText">
    <w:name w:val="annotation text"/>
    <w:basedOn w:val="Normal"/>
    <w:link w:val="CommentTextChar"/>
    <w:uiPriority w:val="99"/>
    <w:semiHidden/>
    <w:unhideWhenUsed/>
    <w:rsid w:val="00E44C39"/>
    <w:rPr>
      <w:sz w:val="20"/>
      <w:szCs w:val="20"/>
    </w:rPr>
  </w:style>
  <w:style w:type="character" w:customStyle="1" w:styleId="CommentTextChar">
    <w:name w:val="Comment Text Char"/>
    <w:basedOn w:val="DefaultParagraphFont"/>
    <w:link w:val="CommentText"/>
    <w:uiPriority w:val="99"/>
    <w:semiHidden/>
    <w:rsid w:val="00E44C3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44C39"/>
    <w:rPr>
      <w:b/>
      <w:bCs/>
    </w:rPr>
  </w:style>
  <w:style w:type="character" w:customStyle="1" w:styleId="CommentSubjectChar">
    <w:name w:val="Comment Subject Char"/>
    <w:basedOn w:val="CommentTextChar"/>
    <w:link w:val="CommentSubject"/>
    <w:uiPriority w:val="99"/>
    <w:semiHidden/>
    <w:rsid w:val="00E44C39"/>
    <w:rPr>
      <w:rFonts w:ascii="Arial" w:hAnsi="Arial" w:cs="Arial"/>
      <w:b/>
      <w:bCs/>
      <w:sz w:val="20"/>
      <w:szCs w:val="20"/>
    </w:rPr>
  </w:style>
  <w:style w:type="paragraph" w:styleId="Revision">
    <w:name w:val="Revision"/>
    <w:hidden/>
    <w:uiPriority w:val="99"/>
    <w:semiHidden/>
    <w:rsid w:val="007576B6"/>
    <w:pPr>
      <w:spacing w:after="0" w:line="240" w:lineRule="auto"/>
    </w:pPr>
    <w:rPr>
      <w:rFonts w:ascii="Arial" w:hAnsi="Arial" w:cs="Arial"/>
    </w:rPr>
  </w:style>
  <w:style w:type="character" w:styleId="UnresolvedMention">
    <w:name w:val="Unresolved Mention"/>
    <w:basedOn w:val="DefaultParagraphFont"/>
    <w:uiPriority w:val="99"/>
    <w:semiHidden/>
    <w:unhideWhenUsed/>
    <w:rsid w:val="00520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ATConnect@collier.gov" TargetMode="Externa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92256-C36E-49D3-BB32-F232C0A9E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2000</Words>
  <Characters>11402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COLLIER AREA TRANSIT TRANSPORTATION DISADVANTAGED</vt:lpstr>
    </vt:vector>
  </TitlesOfParts>
  <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COLLIER AREA TRANSIT TRANSPORTATION DISADVANTAGED</dc:title>
  <dc:subject/>
  <dc:creator>USER 109</dc:creator>
  <cp:keywords/>
  <dc:description/>
  <cp:lastModifiedBy>Elena OrtizRosado</cp:lastModifiedBy>
  <cp:revision>3</cp:revision>
  <cp:lastPrinted>2020-12-10T20:09:00Z</cp:lastPrinted>
  <dcterms:created xsi:type="dcterms:W3CDTF">2026-09-16T18:52:00Z</dcterms:created>
  <dcterms:modified xsi:type="dcterms:W3CDTF">2026-09-16T18:52:00Z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ies>
</file>